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E584A" w14:textId="1EEDE5DD" w:rsidR="00C10318" w:rsidRDefault="00C10318" w:rsidP="00C1562C">
      <w:pPr>
        <w:spacing w:after="0" w:line="360" w:lineRule="auto"/>
        <w:jc w:val="center"/>
        <w:rPr>
          <w:rFonts w:ascii="Times New Roman" w:hAnsi="Times New Roman" w:cs="Times New Roman"/>
          <w:b/>
          <w:bCs/>
        </w:rPr>
      </w:pPr>
      <w:r w:rsidRPr="00586F6F">
        <w:rPr>
          <w:rFonts w:ascii="Times New Roman" w:hAnsi="Times New Roman" w:cs="Times New Roman"/>
          <w:b/>
          <w:bCs/>
        </w:rPr>
        <w:t xml:space="preserve">Reciprocity and Inter-State Law in the Venetian </w:t>
      </w:r>
      <w:del w:id="0" w:author="tommaso stefini" w:date="2026-09-18T13:27:00Z">
        <w:r w:rsidRPr="00586F6F" w:rsidDel="0069308F">
          <w:rPr>
            <w:rFonts w:ascii="Times New Roman" w:hAnsi="Times New Roman" w:cs="Times New Roman"/>
            <w:b/>
            <w:bCs/>
            <w:i/>
            <w:iCs/>
          </w:rPr>
          <w:delText>ahidname</w:delText>
        </w:r>
      </w:del>
      <w:proofErr w:type="spellStart"/>
      <w:ins w:id="1" w:author="tommaso stefini" w:date="2026-09-18T13:27:00Z">
        <w:r w:rsidR="0069308F">
          <w:rPr>
            <w:rFonts w:ascii="Times New Roman" w:hAnsi="Times New Roman" w:cs="Times New Roman"/>
            <w:b/>
            <w:bCs/>
            <w:i/>
            <w:iCs/>
          </w:rPr>
          <w:t>ahdname</w:t>
        </w:r>
      </w:ins>
      <w:r w:rsidRPr="00586F6F">
        <w:rPr>
          <w:rFonts w:ascii="Times New Roman" w:hAnsi="Times New Roman" w:cs="Times New Roman"/>
          <w:b/>
          <w:bCs/>
        </w:rPr>
        <w:t>s</w:t>
      </w:r>
      <w:proofErr w:type="spellEnd"/>
      <w:r w:rsidRPr="00586F6F">
        <w:rPr>
          <w:rFonts w:ascii="Times New Roman" w:hAnsi="Times New Roman" w:cs="Times New Roman"/>
          <w:b/>
          <w:bCs/>
        </w:rPr>
        <w:t xml:space="preserve"> (</w:t>
      </w:r>
      <w:r w:rsidR="00BE788C">
        <w:rPr>
          <w:rFonts w:ascii="Times New Roman" w:hAnsi="Times New Roman" w:cs="Times New Roman"/>
          <w:b/>
          <w:bCs/>
        </w:rPr>
        <w:t>Fifteenth-Eighteenth</w:t>
      </w:r>
      <w:r w:rsidRPr="00586F6F">
        <w:rPr>
          <w:rFonts w:ascii="Times New Roman" w:hAnsi="Times New Roman" w:cs="Times New Roman"/>
          <w:b/>
          <w:bCs/>
        </w:rPr>
        <w:t xml:space="preserve"> Centuries)</w:t>
      </w:r>
    </w:p>
    <w:p w14:paraId="1CD2DF74" w14:textId="77777777" w:rsidR="008C32AD" w:rsidRDefault="008C32AD" w:rsidP="008C32AD">
      <w:pPr>
        <w:spacing w:after="0" w:line="360" w:lineRule="auto"/>
        <w:rPr>
          <w:ins w:id="2" w:author="秋葉　淳" w:date="2026-08-22T21:16:00Z"/>
          <w:rFonts w:ascii="Times New Roman" w:hAnsi="Times New Roman" w:cs="Times New Roman"/>
          <w:b/>
          <w:bCs/>
        </w:rPr>
      </w:pPr>
    </w:p>
    <w:p w14:paraId="1867CE48" w14:textId="71AD34E3" w:rsidR="00190DB5" w:rsidRDefault="00190DB5" w:rsidP="00C1562C">
      <w:pPr>
        <w:spacing w:after="0" w:line="360" w:lineRule="auto"/>
        <w:rPr>
          <w:rFonts w:ascii="Times New Roman" w:hAnsi="Times New Roman" w:cs="Times New Roman"/>
          <w:b/>
          <w:bCs/>
        </w:rPr>
      </w:pPr>
      <w:r>
        <w:rPr>
          <w:rFonts w:ascii="Times New Roman" w:hAnsi="Times New Roman" w:cs="Times New Roman"/>
          <w:b/>
          <w:bCs/>
        </w:rPr>
        <w:t>Abstract</w:t>
      </w:r>
    </w:p>
    <w:p w14:paraId="66C7D848" w14:textId="12C7E0CE" w:rsidR="006870AB" w:rsidRDefault="00190DB5" w:rsidP="00C1562C">
      <w:pPr>
        <w:spacing w:after="0" w:line="360" w:lineRule="auto"/>
        <w:rPr>
          <w:rFonts w:ascii="Times New Roman" w:hAnsi="Times New Roman" w:cs="Times New Roman"/>
        </w:rPr>
      </w:pPr>
      <w:r w:rsidRPr="006870AB">
        <w:rPr>
          <w:rFonts w:ascii="Times New Roman" w:hAnsi="Times New Roman" w:cs="Times New Roman"/>
        </w:rPr>
        <w:t xml:space="preserve">This article </w:t>
      </w:r>
      <w:r w:rsidR="006870AB">
        <w:rPr>
          <w:rFonts w:ascii="Times New Roman" w:hAnsi="Times New Roman" w:cs="Times New Roman"/>
        </w:rPr>
        <w:t>examines</w:t>
      </w:r>
      <w:r w:rsidRPr="006870AB">
        <w:rPr>
          <w:rFonts w:ascii="Times New Roman" w:hAnsi="Times New Roman" w:cs="Times New Roman"/>
        </w:rPr>
        <w:t xml:space="preserve"> the bilateral character of the Venetian </w:t>
      </w:r>
      <w:del w:id="3" w:author="tommaso stefini" w:date="2026-09-18T13:27:00Z">
        <w:r w:rsidRPr="006870AB" w:rsidDel="0069308F">
          <w:rPr>
            <w:rFonts w:ascii="Times New Roman" w:hAnsi="Times New Roman" w:cs="Times New Roman"/>
            <w:i/>
            <w:iCs/>
          </w:rPr>
          <w:delText>ahidname</w:delText>
        </w:r>
      </w:del>
      <w:proofErr w:type="spellStart"/>
      <w:ins w:id="4" w:author="tommaso stefini" w:date="2026-09-18T13:27:00Z">
        <w:r w:rsidR="0069308F">
          <w:rPr>
            <w:rFonts w:ascii="Times New Roman" w:hAnsi="Times New Roman" w:cs="Times New Roman"/>
            <w:i/>
            <w:iCs/>
          </w:rPr>
          <w:t>ahdname</w:t>
        </w:r>
      </w:ins>
      <w:r w:rsidRPr="006870AB">
        <w:rPr>
          <w:rFonts w:ascii="Times New Roman" w:hAnsi="Times New Roman" w:cs="Times New Roman"/>
        </w:rPr>
        <w:t>s</w:t>
      </w:r>
      <w:proofErr w:type="spellEnd"/>
      <w:r w:rsidRPr="006870AB">
        <w:rPr>
          <w:rFonts w:ascii="Times New Roman" w:hAnsi="Times New Roman" w:cs="Times New Roman"/>
        </w:rPr>
        <w:t xml:space="preserve"> (capitulations) </w:t>
      </w:r>
      <w:del w:id="5" w:author="tommaso stefini" w:date="2026-09-18T12:53:00Z">
        <w:r w:rsidRPr="006870AB" w:rsidDel="00C1562C">
          <w:rPr>
            <w:rFonts w:ascii="Times New Roman" w:hAnsi="Times New Roman" w:cs="Times New Roman"/>
          </w:rPr>
          <w:delText>between the fifteenth and eighteenth centuries</w:delText>
        </w:r>
      </w:del>
      <w:ins w:id="6" w:author="tommaso stefini" w:date="2026-09-18T12:53:00Z">
        <w:r w:rsidR="00C1562C">
          <w:rPr>
            <w:rFonts w:ascii="Times New Roman" w:hAnsi="Times New Roman" w:cs="Times New Roman"/>
          </w:rPr>
          <w:t>from the fifteenth to the eighteenth century</w:t>
        </w:r>
      </w:ins>
      <w:r w:rsidRPr="006870AB">
        <w:rPr>
          <w:rFonts w:ascii="Times New Roman" w:hAnsi="Times New Roman" w:cs="Times New Roman"/>
        </w:rPr>
        <w:t>. Drawing on the texts of these agreements alongside</w:t>
      </w:r>
      <w:r w:rsidR="009B6773" w:rsidRPr="006870AB">
        <w:rPr>
          <w:rFonts w:ascii="Times New Roman" w:hAnsi="Times New Roman" w:cs="Times New Roman"/>
        </w:rPr>
        <w:t xml:space="preserve"> </w:t>
      </w:r>
      <w:r w:rsidR="00E20AF7">
        <w:rPr>
          <w:rFonts w:ascii="Times New Roman" w:hAnsi="Times New Roman" w:cs="Times New Roman"/>
        </w:rPr>
        <w:t xml:space="preserve">supplementary </w:t>
      </w:r>
      <w:r w:rsidRPr="006870AB">
        <w:rPr>
          <w:rFonts w:ascii="Times New Roman" w:hAnsi="Times New Roman" w:cs="Times New Roman"/>
        </w:rPr>
        <w:t xml:space="preserve">Ottoman </w:t>
      </w:r>
      <w:r w:rsidR="009B6773" w:rsidRPr="006870AB">
        <w:rPr>
          <w:rFonts w:ascii="Times New Roman" w:hAnsi="Times New Roman" w:cs="Times New Roman"/>
        </w:rPr>
        <w:t>and Venetian legal and administrative documents-</w:t>
      </w:r>
      <w:r w:rsidRPr="006870AB">
        <w:rPr>
          <w:rFonts w:ascii="Times New Roman" w:hAnsi="Times New Roman" w:cs="Times New Roman"/>
        </w:rPr>
        <w:t xml:space="preserve">such </w:t>
      </w:r>
      <w:r w:rsidR="009B6773" w:rsidRPr="006870AB">
        <w:rPr>
          <w:rFonts w:ascii="Times New Roman" w:hAnsi="Times New Roman" w:cs="Times New Roman"/>
        </w:rPr>
        <w:t>as imperial decrees (</w:t>
      </w:r>
      <w:proofErr w:type="spellStart"/>
      <w:r w:rsidR="009B6773" w:rsidRPr="006870AB">
        <w:rPr>
          <w:rFonts w:ascii="Times New Roman" w:hAnsi="Times New Roman" w:cs="Times New Roman"/>
          <w:i/>
          <w:iCs/>
        </w:rPr>
        <w:t>nişan</w:t>
      </w:r>
      <w:proofErr w:type="spellEnd"/>
      <w:r w:rsidR="009B6773" w:rsidRPr="006870AB">
        <w:rPr>
          <w:rFonts w:ascii="Times New Roman" w:hAnsi="Times New Roman" w:cs="Times New Roman"/>
          <w:i/>
          <w:iCs/>
        </w:rPr>
        <w:t xml:space="preserve">-ı </w:t>
      </w:r>
      <w:proofErr w:type="spellStart"/>
      <w:r w:rsidR="009B6773" w:rsidRPr="006870AB">
        <w:rPr>
          <w:rFonts w:ascii="Times New Roman" w:hAnsi="Times New Roman" w:cs="Times New Roman"/>
          <w:i/>
          <w:iCs/>
        </w:rPr>
        <w:t>hümayun</w:t>
      </w:r>
      <w:proofErr w:type="spellEnd"/>
      <w:r w:rsidR="009B6773" w:rsidRPr="006870AB">
        <w:rPr>
          <w:rFonts w:ascii="Times New Roman" w:hAnsi="Times New Roman" w:cs="Times New Roman"/>
        </w:rPr>
        <w:t>), sultanic orders (</w:t>
      </w:r>
      <w:proofErr w:type="spellStart"/>
      <w:r w:rsidR="009B6773" w:rsidRPr="006870AB">
        <w:rPr>
          <w:rFonts w:ascii="Times New Roman" w:hAnsi="Times New Roman" w:cs="Times New Roman"/>
          <w:i/>
          <w:iCs/>
        </w:rPr>
        <w:t>firman</w:t>
      </w:r>
      <w:proofErr w:type="spellEnd"/>
      <w:r w:rsidR="009B6773" w:rsidRPr="006870AB">
        <w:rPr>
          <w:rFonts w:ascii="Times New Roman" w:hAnsi="Times New Roman" w:cs="Times New Roman"/>
        </w:rPr>
        <w:t>), and decisions (</w:t>
      </w:r>
      <w:proofErr w:type="spellStart"/>
      <w:r w:rsidR="009B6773" w:rsidRPr="006870AB">
        <w:rPr>
          <w:rFonts w:ascii="Times New Roman" w:hAnsi="Times New Roman" w:cs="Times New Roman"/>
          <w:i/>
          <w:iCs/>
        </w:rPr>
        <w:t>deliberazioni</w:t>
      </w:r>
      <w:proofErr w:type="spellEnd"/>
      <w:r w:rsidR="009B6773" w:rsidRPr="006870AB">
        <w:rPr>
          <w:rFonts w:ascii="Times New Roman" w:hAnsi="Times New Roman" w:cs="Times New Roman"/>
        </w:rPr>
        <w:t>) of the Venetian Senate- this article</w:t>
      </w:r>
      <w:r w:rsidRPr="006870AB">
        <w:rPr>
          <w:rFonts w:ascii="Times New Roman" w:hAnsi="Times New Roman" w:cs="Times New Roman"/>
        </w:rPr>
        <w:t xml:space="preserve"> offers a </w:t>
      </w:r>
      <w:r w:rsidR="009B6773" w:rsidRPr="006870AB">
        <w:rPr>
          <w:rFonts w:ascii="Times New Roman" w:hAnsi="Times New Roman" w:cs="Times New Roman"/>
        </w:rPr>
        <w:t>comprehensive</w:t>
      </w:r>
      <w:r w:rsidRPr="006870AB">
        <w:rPr>
          <w:rFonts w:ascii="Times New Roman" w:hAnsi="Times New Roman" w:cs="Times New Roman"/>
        </w:rPr>
        <w:t xml:space="preserve"> analysis of the </w:t>
      </w:r>
      <w:r w:rsidR="009B6773" w:rsidRPr="006870AB">
        <w:rPr>
          <w:rFonts w:ascii="Times New Roman" w:hAnsi="Times New Roman" w:cs="Times New Roman"/>
        </w:rPr>
        <w:t>reciprocal nature of the</w:t>
      </w:r>
      <w:r w:rsidRPr="006870AB">
        <w:rPr>
          <w:rFonts w:ascii="Times New Roman" w:hAnsi="Times New Roman" w:cs="Times New Roman"/>
        </w:rPr>
        <w:t xml:space="preserve"> </w:t>
      </w:r>
      <w:r w:rsidR="009B6773" w:rsidRPr="006870AB">
        <w:rPr>
          <w:rFonts w:ascii="Times New Roman" w:hAnsi="Times New Roman" w:cs="Times New Roman"/>
        </w:rPr>
        <w:t xml:space="preserve">legal </w:t>
      </w:r>
      <w:r w:rsidRPr="006870AB">
        <w:rPr>
          <w:rFonts w:ascii="Times New Roman" w:hAnsi="Times New Roman" w:cs="Times New Roman"/>
        </w:rPr>
        <w:t xml:space="preserve">regime established in the Venetian </w:t>
      </w:r>
      <w:del w:id="7" w:author="tommaso stefini" w:date="2026-09-18T13:27:00Z">
        <w:r w:rsidRPr="006870AB" w:rsidDel="0069308F">
          <w:rPr>
            <w:rFonts w:ascii="Times New Roman" w:hAnsi="Times New Roman" w:cs="Times New Roman"/>
            <w:i/>
            <w:iCs/>
          </w:rPr>
          <w:delText>ahidname</w:delText>
        </w:r>
      </w:del>
      <w:proofErr w:type="spellStart"/>
      <w:ins w:id="8" w:author="tommaso stefini" w:date="2026-09-18T13:27:00Z">
        <w:r w:rsidR="0069308F">
          <w:rPr>
            <w:rFonts w:ascii="Times New Roman" w:hAnsi="Times New Roman" w:cs="Times New Roman"/>
            <w:i/>
            <w:iCs/>
          </w:rPr>
          <w:t>ahdname</w:t>
        </w:r>
      </w:ins>
      <w:r w:rsidRPr="006870AB">
        <w:rPr>
          <w:rFonts w:ascii="Times New Roman" w:hAnsi="Times New Roman" w:cs="Times New Roman"/>
        </w:rPr>
        <w:t>s</w:t>
      </w:r>
      <w:proofErr w:type="spellEnd"/>
      <w:r w:rsidRPr="006870AB">
        <w:rPr>
          <w:rFonts w:ascii="Times New Roman" w:hAnsi="Times New Roman" w:cs="Times New Roman"/>
        </w:rPr>
        <w:t xml:space="preserve">. </w:t>
      </w:r>
      <w:r w:rsidR="009B6773" w:rsidRPr="006870AB">
        <w:rPr>
          <w:rFonts w:ascii="Times New Roman" w:hAnsi="Times New Roman" w:cs="Times New Roman"/>
        </w:rPr>
        <w:t xml:space="preserve">It </w:t>
      </w:r>
      <w:r w:rsidR="006870AB" w:rsidRPr="006870AB">
        <w:rPr>
          <w:rFonts w:ascii="Times New Roman" w:hAnsi="Times New Roman" w:cs="Times New Roman"/>
        </w:rPr>
        <w:t>argues</w:t>
      </w:r>
      <w:r w:rsidR="009B6773" w:rsidRPr="006870AB">
        <w:rPr>
          <w:rFonts w:ascii="Times New Roman" w:hAnsi="Times New Roman" w:cs="Times New Roman"/>
        </w:rPr>
        <w:t xml:space="preserve"> that the Ottomans and Venetians created a system of </w:t>
      </w:r>
      <w:r w:rsidR="006870AB" w:rsidRPr="006870AB">
        <w:rPr>
          <w:rFonts w:ascii="Times New Roman" w:hAnsi="Times New Roman" w:cs="Times New Roman"/>
        </w:rPr>
        <w:t xml:space="preserve">inter-state obligations that addressed military, </w:t>
      </w:r>
      <w:r w:rsidR="00A610DD">
        <w:rPr>
          <w:rFonts w:ascii="Times New Roman" w:hAnsi="Times New Roman" w:cs="Times New Roman"/>
        </w:rPr>
        <w:t>political,</w:t>
      </w:r>
      <w:r w:rsidR="006870AB" w:rsidRPr="006870AB">
        <w:rPr>
          <w:rFonts w:ascii="Times New Roman" w:hAnsi="Times New Roman" w:cs="Times New Roman"/>
        </w:rPr>
        <w:t xml:space="preserve"> and economic challenges shared by both states, above all the protection of navigation and the promotion of commerce between Venetian and Ottoman territories. Furthermore, this article calls for incorporating multiple sources, including non-Ottoman ones, to study the international </w:t>
      </w:r>
      <w:r w:rsidR="00E20AF7">
        <w:rPr>
          <w:rFonts w:ascii="Times New Roman" w:hAnsi="Times New Roman" w:cs="Times New Roman"/>
        </w:rPr>
        <w:t xml:space="preserve">legal </w:t>
      </w:r>
      <w:r w:rsidR="006870AB" w:rsidRPr="006870AB">
        <w:rPr>
          <w:rFonts w:ascii="Times New Roman" w:hAnsi="Times New Roman" w:cs="Times New Roman"/>
        </w:rPr>
        <w:t xml:space="preserve">regimes that Ottoman and European </w:t>
      </w:r>
      <w:r w:rsidR="006870AB">
        <w:rPr>
          <w:rFonts w:ascii="Times New Roman" w:hAnsi="Times New Roman" w:cs="Times New Roman"/>
        </w:rPr>
        <w:t>governments</w:t>
      </w:r>
      <w:r w:rsidR="006870AB" w:rsidRPr="006870AB">
        <w:rPr>
          <w:rFonts w:ascii="Times New Roman" w:hAnsi="Times New Roman" w:cs="Times New Roman"/>
        </w:rPr>
        <w:t xml:space="preserve"> established to regulate diplomatic and commercial relations in the early modern period.</w:t>
      </w:r>
    </w:p>
    <w:p w14:paraId="250F0276" w14:textId="1907F1A4" w:rsidR="00A610DD" w:rsidRDefault="00A610DD" w:rsidP="008C32AD">
      <w:pPr>
        <w:spacing w:after="0" w:line="360" w:lineRule="auto"/>
        <w:rPr>
          <w:ins w:id="9" w:author="秋葉　淳" w:date="2026-08-22T21:16:00Z"/>
          <w:rFonts w:ascii="Times New Roman" w:hAnsi="Times New Roman" w:cs="Times New Roman"/>
        </w:rPr>
      </w:pPr>
      <w:r w:rsidRPr="00A610DD">
        <w:rPr>
          <w:rFonts w:ascii="Times New Roman" w:hAnsi="Times New Roman" w:cs="Times New Roman"/>
          <w:b/>
          <w:bCs/>
        </w:rPr>
        <w:t xml:space="preserve">Keywords: </w:t>
      </w:r>
      <w:r w:rsidRPr="00A610DD">
        <w:rPr>
          <w:rFonts w:ascii="Times New Roman" w:hAnsi="Times New Roman" w:cs="Times New Roman"/>
        </w:rPr>
        <w:t xml:space="preserve">Ottomans, </w:t>
      </w:r>
      <w:del w:id="10" w:author="tommaso stefini" w:date="2026-09-18T13:27:00Z">
        <w:r w:rsidRPr="000E0872" w:rsidDel="0069308F">
          <w:rPr>
            <w:rFonts w:ascii="Times New Roman" w:hAnsi="Times New Roman" w:cs="Times New Roman"/>
            <w:i/>
            <w:iCs/>
          </w:rPr>
          <w:delText>ahidname</w:delText>
        </w:r>
      </w:del>
      <w:proofErr w:type="spellStart"/>
      <w:ins w:id="11" w:author="tommaso stefini" w:date="2026-09-18T13:27:00Z">
        <w:r w:rsidR="0069308F">
          <w:rPr>
            <w:rFonts w:ascii="Times New Roman" w:hAnsi="Times New Roman" w:cs="Times New Roman"/>
            <w:i/>
            <w:iCs/>
          </w:rPr>
          <w:t>ahdname</w:t>
        </w:r>
      </w:ins>
      <w:proofErr w:type="spellEnd"/>
      <w:r w:rsidRPr="00A610DD">
        <w:rPr>
          <w:rFonts w:ascii="Times New Roman" w:hAnsi="Times New Roman" w:cs="Times New Roman"/>
        </w:rPr>
        <w:t xml:space="preserve">, </w:t>
      </w:r>
      <w:r w:rsidR="000E0872">
        <w:rPr>
          <w:rFonts w:ascii="Times New Roman" w:hAnsi="Times New Roman" w:cs="Times New Roman"/>
        </w:rPr>
        <w:t xml:space="preserve">capitulations, </w:t>
      </w:r>
      <w:r w:rsidRPr="00A610DD">
        <w:rPr>
          <w:rFonts w:ascii="Times New Roman" w:hAnsi="Times New Roman" w:cs="Times New Roman"/>
        </w:rPr>
        <w:t>Venice, early modern period</w:t>
      </w:r>
      <w:r w:rsidR="000E0872">
        <w:rPr>
          <w:rFonts w:ascii="Times New Roman" w:hAnsi="Times New Roman" w:cs="Times New Roman"/>
        </w:rPr>
        <w:t>, Mediterranean</w:t>
      </w:r>
    </w:p>
    <w:p w14:paraId="1D840867" w14:textId="77777777" w:rsidR="008C32AD" w:rsidRPr="00A610DD" w:rsidRDefault="008C32AD" w:rsidP="00C1562C">
      <w:pPr>
        <w:spacing w:after="0" w:line="360" w:lineRule="auto"/>
        <w:rPr>
          <w:rFonts w:ascii="Times New Roman" w:hAnsi="Times New Roman" w:cs="Times New Roman"/>
          <w:b/>
          <w:bCs/>
        </w:rPr>
      </w:pPr>
    </w:p>
    <w:p w14:paraId="1858DB82" w14:textId="23E9CA11" w:rsidR="00A610DD" w:rsidRPr="00A610DD" w:rsidRDefault="00190DB5" w:rsidP="00C1562C">
      <w:pPr>
        <w:pStyle w:val="ListParagraph"/>
        <w:numPr>
          <w:ilvl w:val="0"/>
          <w:numId w:val="15"/>
        </w:numPr>
        <w:spacing w:after="0" w:line="360" w:lineRule="auto"/>
        <w:rPr>
          <w:rFonts w:ascii="Times New Roman" w:hAnsi="Times New Roman" w:cs="Times New Roman"/>
          <w:color w:val="FF0000"/>
        </w:rPr>
      </w:pPr>
      <w:r w:rsidRPr="00A610DD">
        <w:rPr>
          <w:rFonts w:ascii="Times New Roman" w:hAnsi="Times New Roman" w:cs="Times New Roman"/>
          <w:b/>
          <w:bCs/>
        </w:rPr>
        <w:t>Introduction</w:t>
      </w:r>
    </w:p>
    <w:p w14:paraId="34133A46" w14:textId="542D24AB" w:rsidR="00A05529" w:rsidRPr="00A610DD" w:rsidRDefault="00765342" w:rsidP="00C1562C">
      <w:pPr>
        <w:spacing w:after="0" w:line="360" w:lineRule="auto"/>
        <w:rPr>
          <w:rFonts w:ascii="Times New Roman" w:hAnsi="Times New Roman" w:cs="Times New Roman"/>
          <w:color w:val="FF0000"/>
        </w:rPr>
      </w:pPr>
      <w:r w:rsidRPr="00A610DD">
        <w:rPr>
          <w:rFonts w:ascii="Times New Roman" w:hAnsi="Times New Roman" w:cs="Times New Roman"/>
        </w:rPr>
        <w:t xml:space="preserve">The Ottoman </w:t>
      </w:r>
      <w:del w:id="12" w:author="tommaso stefini" w:date="2026-09-18T13:27:00Z">
        <w:r w:rsidRPr="00A610DD" w:rsidDel="0069308F">
          <w:rPr>
            <w:rFonts w:ascii="Times New Roman" w:hAnsi="Times New Roman" w:cs="Times New Roman"/>
            <w:i/>
            <w:iCs/>
          </w:rPr>
          <w:delText>ahidname</w:delText>
        </w:r>
      </w:del>
      <w:proofErr w:type="spellStart"/>
      <w:ins w:id="13" w:author="tommaso stefini" w:date="2026-09-18T13:27:00Z">
        <w:r w:rsidR="0069308F">
          <w:rPr>
            <w:rFonts w:ascii="Times New Roman" w:hAnsi="Times New Roman" w:cs="Times New Roman"/>
            <w:i/>
            <w:iCs/>
          </w:rPr>
          <w:t>ahdname</w:t>
        </w:r>
      </w:ins>
      <w:r w:rsidRPr="00A610DD">
        <w:rPr>
          <w:rFonts w:ascii="Times New Roman" w:hAnsi="Times New Roman" w:cs="Times New Roman"/>
        </w:rPr>
        <w:t>s</w:t>
      </w:r>
      <w:proofErr w:type="spellEnd"/>
      <w:r w:rsidR="00C6002A" w:rsidRPr="00586F6F">
        <w:rPr>
          <w:rStyle w:val="FootnoteReference"/>
          <w:rFonts w:ascii="Times New Roman" w:hAnsi="Times New Roman" w:cs="Times New Roman"/>
        </w:rPr>
        <w:footnoteReference w:id="1"/>
      </w:r>
      <w:r w:rsidRPr="00A610DD">
        <w:rPr>
          <w:rFonts w:ascii="Times New Roman" w:hAnsi="Times New Roman" w:cs="Times New Roman"/>
        </w:rPr>
        <w:t xml:space="preserve"> </w:t>
      </w:r>
      <w:r w:rsidR="007961D7" w:rsidRPr="00A610DD">
        <w:rPr>
          <w:rFonts w:ascii="Times New Roman" w:hAnsi="Times New Roman" w:cs="Times New Roman"/>
        </w:rPr>
        <w:t>(</w:t>
      </w:r>
      <w:r w:rsidRPr="00A610DD">
        <w:rPr>
          <w:rFonts w:ascii="Times New Roman" w:hAnsi="Times New Roman" w:cs="Times New Roman"/>
        </w:rPr>
        <w:t>“capitulations”</w:t>
      </w:r>
      <w:r w:rsidR="007961D7" w:rsidRPr="00A610DD">
        <w:rPr>
          <w:rFonts w:ascii="Times New Roman" w:hAnsi="Times New Roman" w:cs="Times New Roman"/>
        </w:rPr>
        <w:t xml:space="preserve"> in European </w:t>
      </w:r>
      <w:r w:rsidR="00501233" w:rsidRPr="00A610DD">
        <w:rPr>
          <w:rFonts w:ascii="Times New Roman" w:hAnsi="Times New Roman" w:cs="Times New Roman"/>
        </w:rPr>
        <w:t>parlance</w:t>
      </w:r>
      <w:r w:rsidRPr="00A610DD">
        <w:rPr>
          <w:rFonts w:ascii="Times New Roman" w:hAnsi="Times New Roman" w:cs="Times New Roman"/>
        </w:rPr>
        <w:t>)</w:t>
      </w:r>
      <w:r w:rsidR="00A5571C" w:rsidRPr="00A610DD">
        <w:rPr>
          <w:rFonts w:ascii="Times New Roman" w:hAnsi="Times New Roman" w:cs="Times New Roman"/>
        </w:rPr>
        <w:t xml:space="preserve"> </w:t>
      </w:r>
      <w:r w:rsidR="00C6002A" w:rsidRPr="00A610DD">
        <w:rPr>
          <w:rFonts w:ascii="Times New Roman" w:hAnsi="Times New Roman" w:cs="Times New Roman"/>
        </w:rPr>
        <w:t>-</w:t>
      </w:r>
      <w:r w:rsidR="00A5571C" w:rsidRPr="00A610DD">
        <w:rPr>
          <w:rFonts w:ascii="Times New Roman" w:hAnsi="Times New Roman" w:cs="Times New Roman"/>
        </w:rPr>
        <w:t xml:space="preserve"> </w:t>
      </w:r>
      <w:r w:rsidR="00C6002A" w:rsidRPr="00A610DD">
        <w:rPr>
          <w:rFonts w:ascii="Times New Roman" w:hAnsi="Times New Roman" w:cs="Times New Roman"/>
        </w:rPr>
        <w:t xml:space="preserve">peace treaties and charters of commercial </w:t>
      </w:r>
      <w:r w:rsidR="00565C07" w:rsidRPr="00A610DD">
        <w:rPr>
          <w:rFonts w:ascii="Times New Roman" w:hAnsi="Times New Roman" w:cs="Times New Roman"/>
        </w:rPr>
        <w:t>rights to foreign merchants</w:t>
      </w:r>
      <w:r w:rsidR="00A5571C" w:rsidRPr="00A610DD">
        <w:rPr>
          <w:rFonts w:ascii="Times New Roman" w:hAnsi="Times New Roman" w:cs="Times New Roman"/>
        </w:rPr>
        <w:t xml:space="preserve"> </w:t>
      </w:r>
      <w:r w:rsidR="007961D7" w:rsidRPr="00A610DD">
        <w:rPr>
          <w:rFonts w:ascii="Times New Roman" w:hAnsi="Times New Roman" w:cs="Times New Roman"/>
        </w:rPr>
        <w:t>-</w:t>
      </w:r>
      <w:r w:rsidR="00A5571C" w:rsidRPr="00A610DD">
        <w:rPr>
          <w:rFonts w:ascii="Times New Roman" w:hAnsi="Times New Roman" w:cs="Times New Roman"/>
        </w:rPr>
        <w:t xml:space="preserve"> </w:t>
      </w:r>
      <w:r w:rsidR="007961D7" w:rsidRPr="00A610DD">
        <w:rPr>
          <w:rFonts w:ascii="Times New Roman" w:hAnsi="Times New Roman" w:cs="Times New Roman"/>
        </w:rPr>
        <w:t>constituted</w:t>
      </w:r>
      <w:r w:rsidR="00122484" w:rsidRPr="00A610DD">
        <w:rPr>
          <w:rFonts w:ascii="Times New Roman" w:hAnsi="Times New Roman" w:cs="Times New Roman"/>
        </w:rPr>
        <w:t xml:space="preserve"> the framework for </w:t>
      </w:r>
      <w:r w:rsidR="0033485B" w:rsidRPr="00A610DD">
        <w:rPr>
          <w:rFonts w:ascii="Times New Roman" w:hAnsi="Times New Roman" w:cs="Times New Roman"/>
        </w:rPr>
        <w:t>diplomatic and commercial relations</w:t>
      </w:r>
      <w:r w:rsidR="00122484" w:rsidRPr="00A610DD">
        <w:rPr>
          <w:rFonts w:ascii="Times New Roman" w:hAnsi="Times New Roman" w:cs="Times New Roman"/>
        </w:rPr>
        <w:t xml:space="preserve"> </w:t>
      </w:r>
      <w:r w:rsidR="00C6002A" w:rsidRPr="00A610DD">
        <w:rPr>
          <w:rFonts w:ascii="Times New Roman" w:hAnsi="Times New Roman" w:cs="Times New Roman"/>
        </w:rPr>
        <w:t xml:space="preserve">between the Ottoman Empire </w:t>
      </w:r>
      <w:r w:rsidR="00122484" w:rsidRPr="00A610DD">
        <w:rPr>
          <w:rFonts w:ascii="Times New Roman" w:hAnsi="Times New Roman" w:cs="Times New Roman"/>
        </w:rPr>
        <w:t xml:space="preserve">and </w:t>
      </w:r>
      <w:r w:rsidR="00C6002A" w:rsidRPr="00A610DD">
        <w:rPr>
          <w:rFonts w:ascii="Times New Roman" w:hAnsi="Times New Roman" w:cs="Times New Roman"/>
        </w:rPr>
        <w:t>European states</w:t>
      </w:r>
      <w:r w:rsidR="0033485B" w:rsidRPr="00A610DD">
        <w:rPr>
          <w:rFonts w:ascii="Times New Roman" w:hAnsi="Times New Roman" w:cs="Times New Roman"/>
        </w:rPr>
        <w:t xml:space="preserve"> during the early modern period. </w:t>
      </w:r>
      <w:r w:rsidR="001E3069" w:rsidRPr="00A610DD">
        <w:rPr>
          <w:rFonts w:ascii="Times New Roman" w:hAnsi="Times New Roman" w:cs="Times New Roman"/>
        </w:rPr>
        <w:t xml:space="preserve">One of the most debated issues </w:t>
      </w:r>
      <w:r w:rsidR="00324A29" w:rsidRPr="00A610DD">
        <w:rPr>
          <w:rFonts w:ascii="Times New Roman" w:hAnsi="Times New Roman" w:cs="Times New Roman"/>
        </w:rPr>
        <w:t xml:space="preserve">in the vast scholarship of the </w:t>
      </w:r>
      <w:del w:id="21" w:author="tommaso stefini" w:date="2026-09-18T13:27:00Z">
        <w:r w:rsidR="00104AAB" w:rsidRPr="00A610DD" w:rsidDel="0069308F">
          <w:rPr>
            <w:rFonts w:ascii="Times New Roman" w:hAnsi="Times New Roman" w:cs="Times New Roman"/>
            <w:i/>
            <w:iCs/>
          </w:rPr>
          <w:delText>ahidname</w:delText>
        </w:r>
      </w:del>
      <w:proofErr w:type="spellStart"/>
      <w:ins w:id="22" w:author="tommaso stefini" w:date="2026-09-18T13:27:00Z">
        <w:r w:rsidR="0069308F">
          <w:rPr>
            <w:rFonts w:ascii="Times New Roman" w:hAnsi="Times New Roman" w:cs="Times New Roman"/>
            <w:i/>
            <w:iCs/>
          </w:rPr>
          <w:t>ahdname</w:t>
        </w:r>
      </w:ins>
      <w:r w:rsidR="00104AAB" w:rsidRPr="00A610DD">
        <w:rPr>
          <w:rFonts w:ascii="Times New Roman" w:hAnsi="Times New Roman" w:cs="Times New Roman"/>
        </w:rPr>
        <w:t>s</w:t>
      </w:r>
      <w:proofErr w:type="spellEnd"/>
      <w:r w:rsidR="00324A29" w:rsidRPr="00A610DD">
        <w:rPr>
          <w:rFonts w:ascii="Times New Roman" w:hAnsi="Times New Roman" w:cs="Times New Roman"/>
        </w:rPr>
        <w:t xml:space="preserve"> </w:t>
      </w:r>
      <w:r w:rsidR="00104AAB" w:rsidRPr="00A610DD">
        <w:rPr>
          <w:rFonts w:ascii="Times New Roman" w:hAnsi="Times New Roman" w:cs="Times New Roman"/>
        </w:rPr>
        <w:t xml:space="preserve">is </w:t>
      </w:r>
      <w:r w:rsidR="00324A29" w:rsidRPr="00A610DD">
        <w:rPr>
          <w:rFonts w:ascii="Times New Roman" w:hAnsi="Times New Roman" w:cs="Times New Roman"/>
        </w:rPr>
        <w:t xml:space="preserve">whether these instruments were unilateral or bilateral grants </w:t>
      </w:r>
      <w:r w:rsidR="00AE4B9E" w:rsidRPr="00A610DD">
        <w:rPr>
          <w:rFonts w:ascii="Times New Roman" w:hAnsi="Times New Roman" w:cs="Times New Roman"/>
        </w:rPr>
        <w:t>of protection and trade privileges</w:t>
      </w:r>
      <w:r w:rsidR="00323819" w:rsidRPr="00A610DD">
        <w:rPr>
          <w:rFonts w:ascii="Times New Roman" w:hAnsi="Times New Roman" w:cs="Times New Roman"/>
        </w:rPr>
        <w:t xml:space="preserve"> for foreign merchants.</w:t>
      </w:r>
      <w:r w:rsidR="00AE4B9E" w:rsidRPr="00A610DD">
        <w:rPr>
          <w:rFonts w:ascii="Times New Roman" w:hAnsi="Times New Roman" w:cs="Times New Roman"/>
        </w:rPr>
        <w:t xml:space="preserve"> Focusing</w:t>
      </w:r>
      <w:r w:rsidR="0008585D" w:rsidRPr="00A610DD">
        <w:rPr>
          <w:rFonts w:ascii="Times New Roman" w:hAnsi="Times New Roman" w:cs="Times New Roman"/>
        </w:rPr>
        <w:t xml:space="preserve"> on the eighteenth and nineteenth centuries and on</w:t>
      </w:r>
      <w:r w:rsidR="00DF1A00" w:rsidRPr="00A610DD">
        <w:rPr>
          <w:rFonts w:ascii="Times New Roman" w:hAnsi="Times New Roman" w:cs="Times New Roman"/>
        </w:rPr>
        <w:t xml:space="preserve"> the </w:t>
      </w:r>
      <w:r w:rsidR="00AE4B9E" w:rsidRPr="00A610DD">
        <w:rPr>
          <w:rFonts w:ascii="Times New Roman" w:hAnsi="Times New Roman" w:cs="Times New Roman"/>
        </w:rPr>
        <w:t>capitulations</w:t>
      </w:r>
      <w:r w:rsidR="00DF1A00" w:rsidRPr="00A610DD">
        <w:rPr>
          <w:rFonts w:ascii="Times New Roman" w:hAnsi="Times New Roman" w:cs="Times New Roman"/>
        </w:rPr>
        <w:t xml:space="preserve"> bestowed</w:t>
      </w:r>
      <w:r w:rsidR="00AE4B9E" w:rsidRPr="00A610DD">
        <w:rPr>
          <w:rFonts w:ascii="Times New Roman" w:hAnsi="Times New Roman" w:cs="Times New Roman"/>
        </w:rPr>
        <w:t xml:space="preserve"> to </w:t>
      </w:r>
      <w:r w:rsidR="00DF1A00" w:rsidRPr="00A610DD">
        <w:rPr>
          <w:rFonts w:ascii="Times New Roman" w:hAnsi="Times New Roman" w:cs="Times New Roman"/>
        </w:rPr>
        <w:t xml:space="preserve">northern </w:t>
      </w:r>
      <w:r w:rsidR="00AE4B9E" w:rsidRPr="00A610DD">
        <w:rPr>
          <w:rFonts w:ascii="Times New Roman" w:hAnsi="Times New Roman" w:cs="Times New Roman"/>
        </w:rPr>
        <w:t xml:space="preserve">European countries, above all England, France, and the Netherlands, numerous historians and legal scholars since the nineteenth century have </w:t>
      </w:r>
      <w:r w:rsidR="00A05529" w:rsidRPr="00A610DD">
        <w:rPr>
          <w:rFonts w:ascii="Times New Roman" w:hAnsi="Times New Roman" w:cs="Times New Roman"/>
        </w:rPr>
        <w:t>denied</w:t>
      </w:r>
      <w:r w:rsidR="00AE4B9E" w:rsidRPr="00A610DD">
        <w:rPr>
          <w:rFonts w:ascii="Times New Roman" w:hAnsi="Times New Roman" w:cs="Times New Roman"/>
        </w:rPr>
        <w:t xml:space="preserve"> </w:t>
      </w:r>
      <w:r w:rsidR="00A05529" w:rsidRPr="00A610DD">
        <w:rPr>
          <w:rFonts w:ascii="Times New Roman" w:hAnsi="Times New Roman" w:cs="Times New Roman"/>
        </w:rPr>
        <w:t xml:space="preserve">that the </w:t>
      </w:r>
      <w:r w:rsidR="00A05529" w:rsidRPr="00A610DD">
        <w:rPr>
          <w:rFonts w:ascii="Times New Roman" w:hAnsi="Times New Roman" w:cs="Times New Roman"/>
        </w:rPr>
        <w:lastRenderedPageBreak/>
        <w:t>capitulations included</w:t>
      </w:r>
      <w:r w:rsidR="00AE4B9E" w:rsidRPr="00A610DD">
        <w:rPr>
          <w:rFonts w:ascii="Times New Roman" w:hAnsi="Times New Roman" w:cs="Times New Roman"/>
        </w:rPr>
        <w:t xml:space="preserve"> reciprocal </w:t>
      </w:r>
      <w:r w:rsidR="00323819" w:rsidRPr="00A610DD">
        <w:rPr>
          <w:rFonts w:ascii="Times New Roman" w:hAnsi="Times New Roman" w:cs="Times New Roman"/>
        </w:rPr>
        <w:t xml:space="preserve">trade </w:t>
      </w:r>
      <w:r w:rsidR="00AE4B9E" w:rsidRPr="00A610DD">
        <w:rPr>
          <w:rFonts w:ascii="Times New Roman" w:hAnsi="Times New Roman" w:cs="Times New Roman"/>
        </w:rPr>
        <w:t xml:space="preserve">rights for Ottoman subjects in </w:t>
      </w:r>
      <w:r w:rsidR="00A05529" w:rsidRPr="00A610DD">
        <w:rPr>
          <w:rFonts w:ascii="Times New Roman" w:hAnsi="Times New Roman" w:cs="Times New Roman"/>
        </w:rPr>
        <w:t>Western Europe</w:t>
      </w:r>
      <w:r w:rsidR="00214E6A" w:rsidRPr="00A610DD">
        <w:rPr>
          <w:rFonts w:ascii="Times New Roman" w:hAnsi="Times New Roman" w:cs="Times New Roman"/>
        </w:rPr>
        <w:t>.</w:t>
      </w:r>
      <w:r w:rsidR="00CA1001" w:rsidRPr="00586F6F">
        <w:rPr>
          <w:rStyle w:val="FootnoteReference"/>
          <w:rFonts w:ascii="Times New Roman" w:hAnsi="Times New Roman" w:cs="Times New Roman"/>
        </w:rPr>
        <w:footnoteReference w:id="2"/>
      </w:r>
      <w:r w:rsidR="00A05529" w:rsidRPr="00A610DD">
        <w:rPr>
          <w:rFonts w:ascii="Times New Roman" w:hAnsi="Times New Roman" w:cs="Times New Roman"/>
        </w:rPr>
        <w:t xml:space="preserve"> More recently, scholars working on Central and Eastern European countries, above all Hungary, Poland, and</w:t>
      </w:r>
      <w:r w:rsidR="00D933C5" w:rsidRPr="00A610DD">
        <w:rPr>
          <w:rFonts w:ascii="Times New Roman" w:hAnsi="Times New Roman" w:cs="Times New Roman"/>
        </w:rPr>
        <w:t xml:space="preserve"> </w:t>
      </w:r>
      <w:r w:rsidR="00A05529" w:rsidRPr="00A610DD">
        <w:rPr>
          <w:rFonts w:ascii="Times New Roman" w:hAnsi="Times New Roman" w:cs="Times New Roman"/>
        </w:rPr>
        <w:t>Venice, have illustrated how reciprocity, especially in the exchange of captives or mutual trade, remained a constant in the instruments granted to these states</w:t>
      </w:r>
      <w:r w:rsidR="00214E6A" w:rsidRPr="00A610DD">
        <w:rPr>
          <w:rFonts w:ascii="Times New Roman" w:hAnsi="Times New Roman" w:cs="Times New Roman"/>
        </w:rPr>
        <w:t xml:space="preserve"> (Turan 1968</w:t>
      </w:r>
      <w:r w:rsidR="00D61BC7" w:rsidRPr="00A610DD">
        <w:rPr>
          <w:rFonts w:ascii="Times New Roman" w:hAnsi="Times New Roman" w:cs="Times New Roman"/>
        </w:rPr>
        <w:t xml:space="preserve">; </w:t>
      </w:r>
      <w:proofErr w:type="spellStart"/>
      <w:r w:rsidR="00214E6A" w:rsidRPr="00A610DD">
        <w:rPr>
          <w:rFonts w:ascii="Times New Roman" w:hAnsi="Times New Roman" w:cs="Times New Roman"/>
        </w:rPr>
        <w:t>Panaite</w:t>
      </w:r>
      <w:proofErr w:type="spellEnd"/>
      <w:r w:rsidR="00214E6A" w:rsidRPr="00A610DD">
        <w:rPr>
          <w:rFonts w:ascii="Times New Roman" w:hAnsi="Times New Roman" w:cs="Times New Roman"/>
        </w:rPr>
        <w:t xml:space="preserve"> 1994</w:t>
      </w:r>
      <w:r w:rsidR="00D61BC7" w:rsidRPr="00A610DD">
        <w:rPr>
          <w:rFonts w:ascii="Times New Roman" w:hAnsi="Times New Roman" w:cs="Times New Roman"/>
        </w:rPr>
        <w:t xml:space="preserve">; </w:t>
      </w:r>
      <w:r w:rsidR="00214E6A" w:rsidRPr="00A610DD">
        <w:rPr>
          <w:rFonts w:ascii="Times New Roman" w:hAnsi="Times New Roman" w:cs="Times New Roman"/>
        </w:rPr>
        <w:t>de Groot 2003</w:t>
      </w:r>
      <w:r w:rsidR="00D61BC7" w:rsidRPr="00A610DD">
        <w:rPr>
          <w:rFonts w:ascii="Times New Roman" w:hAnsi="Times New Roman" w:cs="Times New Roman"/>
        </w:rPr>
        <w:t xml:space="preserve">; </w:t>
      </w:r>
      <w:proofErr w:type="spellStart"/>
      <w:r w:rsidR="00214E6A" w:rsidRPr="00A610DD">
        <w:rPr>
          <w:rFonts w:ascii="Times New Roman" w:hAnsi="Times New Roman" w:cs="Times New Roman"/>
        </w:rPr>
        <w:t>Eldem</w:t>
      </w:r>
      <w:proofErr w:type="spellEnd"/>
      <w:r w:rsidR="00214E6A" w:rsidRPr="00A610DD">
        <w:rPr>
          <w:rFonts w:ascii="Times New Roman" w:hAnsi="Times New Roman" w:cs="Times New Roman"/>
        </w:rPr>
        <w:t xml:space="preserve"> 2006</w:t>
      </w:r>
      <w:r w:rsidR="00D61BC7" w:rsidRPr="00A610DD">
        <w:rPr>
          <w:rFonts w:ascii="Times New Roman" w:hAnsi="Times New Roman" w:cs="Times New Roman"/>
        </w:rPr>
        <w:t xml:space="preserve">; </w:t>
      </w:r>
      <w:r w:rsidR="00214E6A" w:rsidRPr="00A610DD">
        <w:rPr>
          <w:rFonts w:ascii="Times New Roman" w:hAnsi="Times New Roman" w:cs="Times New Roman"/>
        </w:rPr>
        <w:t xml:space="preserve"> </w:t>
      </w:r>
      <w:r w:rsidR="005A6F3D" w:rsidRPr="00A610DD">
        <w:rPr>
          <w:rFonts w:ascii="Times New Roman" w:hAnsi="Times New Roman" w:cs="Times New Roman"/>
        </w:rPr>
        <w:t>Matsui 2013</w:t>
      </w:r>
      <w:r w:rsidR="00D61BC7" w:rsidRPr="00A610DD">
        <w:rPr>
          <w:rFonts w:ascii="Times New Roman" w:hAnsi="Times New Roman" w:cs="Times New Roman"/>
        </w:rPr>
        <w:t>;</w:t>
      </w:r>
      <w:r w:rsidR="005A6F3D" w:rsidRPr="00A610DD">
        <w:rPr>
          <w:rFonts w:ascii="Times New Roman" w:hAnsi="Times New Roman" w:cs="Times New Roman"/>
        </w:rPr>
        <w:t xml:space="preserve"> White 2017</w:t>
      </w:r>
      <w:r w:rsidR="00D61BC7" w:rsidRPr="00A610DD">
        <w:rPr>
          <w:rFonts w:ascii="Times New Roman" w:hAnsi="Times New Roman" w:cs="Times New Roman"/>
        </w:rPr>
        <w:t xml:space="preserve">; </w:t>
      </w:r>
      <w:proofErr w:type="spellStart"/>
      <w:r w:rsidR="005A6F3D" w:rsidRPr="00A610DD">
        <w:rPr>
          <w:rFonts w:ascii="Times New Roman" w:hAnsi="Times New Roman" w:cs="Times New Roman"/>
        </w:rPr>
        <w:t>Panaite</w:t>
      </w:r>
      <w:proofErr w:type="spellEnd"/>
      <w:r w:rsidR="000E0872">
        <w:rPr>
          <w:rFonts w:ascii="Times New Roman" w:hAnsi="Times New Roman" w:cs="Times New Roman"/>
        </w:rPr>
        <w:t xml:space="preserve"> and </w:t>
      </w:r>
      <w:proofErr w:type="spellStart"/>
      <w:r w:rsidR="005A6F3D" w:rsidRPr="00A610DD">
        <w:rPr>
          <w:rFonts w:ascii="Times New Roman" w:hAnsi="Times New Roman" w:cs="Times New Roman"/>
        </w:rPr>
        <w:t>Dipratu</w:t>
      </w:r>
      <w:proofErr w:type="spellEnd"/>
      <w:r w:rsidR="005A6F3D" w:rsidRPr="00A610DD">
        <w:rPr>
          <w:rFonts w:ascii="Times New Roman" w:hAnsi="Times New Roman" w:cs="Times New Roman"/>
        </w:rPr>
        <w:t xml:space="preserve"> 2020). </w:t>
      </w:r>
      <w:r w:rsidR="00A05529" w:rsidRPr="00A610DD">
        <w:rPr>
          <w:rFonts w:ascii="Times New Roman" w:hAnsi="Times New Roman" w:cs="Times New Roman"/>
        </w:rPr>
        <w:t xml:space="preserve">These scholars have </w:t>
      </w:r>
      <w:r w:rsidR="00E44393" w:rsidRPr="00A610DD">
        <w:rPr>
          <w:rFonts w:ascii="Times New Roman" w:hAnsi="Times New Roman" w:cs="Times New Roman"/>
        </w:rPr>
        <w:t>shown that the bilateral/unilateral nature of the capitulations depended on the dynamics of political and commercial relations between the Ottoman Empire and the European states that received them</w:t>
      </w:r>
      <w:r w:rsidR="00A05529" w:rsidRPr="00A610DD">
        <w:rPr>
          <w:rFonts w:ascii="Times New Roman" w:hAnsi="Times New Roman" w:cs="Times New Roman"/>
        </w:rPr>
        <w:t>.</w:t>
      </w:r>
    </w:p>
    <w:p w14:paraId="6CB7EC6E" w14:textId="5671AEE8" w:rsidR="00942A52" w:rsidRPr="00586F6F" w:rsidRDefault="0062774A" w:rsidP="00C1562C">
      <w:pPr>
        <w:spacing w:after="0" w:line="360" w:lineRule="auto"/>
        <w:ind w:firstLine="720"/>
        <w:rPr>
          <w:rFonts w:ascii="Times New Roman" w:hAnsi="Times New Roman" w:cs="Times New Roman"/>
        </w:rPr>
      </w:pPr>
      <w:r w:rsidRPr="00586F6F">
        <w:rPr>
          <w:rFonts w:ascii="Times New Roman" w:hAnsi="Times New Roman" w:cs="Times New Roman"/>
        </w:rPr>
        <w:t xml:space="preserve">The Venetian </w:t>
      </w:r>
      <w:del w:id="24" w:author="tommaso stefini" w:date="2026-09-18T13:27:00Z">
        <w:r w:rsidR="00323819" w:rsidRPr="00323819" w:rsidDel="0069308F">
          <w:rPr>
            <w:rFonts w:ascii="Times New Roman" w:hAnsi="Times New Roman" w:cs="Times New Roman"/>
            <w:i/>
            <w:iCs/>
          </w:rPr>
          <w:delText>ahidname</w:delText>
        </w:r>
      </w:del>
      <w:proofErr w:type="spellStart"/>
      <w:ins w:id="25" w:author="tommaso stefini" w:date="2026-09-18T13:27:00Z">
        <w:r w:rsidR="0069308F">
          <w:rPr>
            <w:rFonts w:ascii="Times New Roman" w:hAnsi="Times New Roman" w:cs="Times New Roman"/>
            <w:i/>
            <w:iCs/>
          </w:rPr>
          <w:t>ahdname</w:t>
        </w:r>
      </w:ins>
      <w:r w:rsidR="00323819">
        <w:rPr>
          <w:rFonts w:ascii="Times New Roman" w:hAnsi="Times New Roman" w:cs="Times New Roman"/>
        </w:rPr>
        <w:t>s</w:t>
      </w:r>
      <w:proofErr w:type="spellEnd"/>
      <w:r w:rsidR="003A6DF2" w:rsidRPr="00586F6F">
        <w:rPr>
          <w:rFonts w:ascii="Times New Roman" w:hAnsi="Times New Roman" w:cs="Times New Roman"/>
        </w:rPr>
        <w:t xml:space="preserve"> represent an important </w:t>
      </w:r>
      <w:r w:rsidR="00977D22">
        <w:rPr>
          <w:rFonts w:ascii="Times New Roman" w:hAnsi="Times New Roman" w:cs="Times New Roman"/>
        </w:rPr>
        <w:t>case</w:t>
      </w:r>
      <w:r w:rsidR="003A6DF2" w:rsidRPr="00586F6F">
        <w:rPr>
          <w:rFonts w:ascii="Times New Roman" w:hAnsi="Times New Roman" w:cs="Times New Roman"/>
        </w:rPr>
        <w:t xml:space="preserve"> of reciprocal inter-state agreements. </w:t>
      </w:r>
      <w:r w:rsidR="00E33511" w:rsidRPr="00586F6F">
        <w:rPr>
          <w:rFonts w:ascii="Times New Roman" w:hAnsi="Times New Roman" w:cs="Times New Roman"/>
        </w:rPr>
        <w:t xml:space="preserve">From </w:t>
      </w:r>
      <w:r w:rsidR="00621FD7" w:rsidRPr="00586F6F">
        <w:rPr>
          <w:rFonts w:ascii="Times New Roman" w:hAnsi="Times New Roman" w:cs="Times New Roman"/>
        </w:rPr>
        <w:t>the early fifteenth century</w:t>
      </w:r>
      <w:r w:rsidR="00E33511" w:rsidRPr="00586F6F">
        <w:rPr>
          <w:rFonts w:ascii="Times New Roman" w:hAnsi="Times New Roman" w:cs="Times New Roman"/>
        </w:rPr>
        <w:t xml:space="preserve"> to 1797, </w:t>
      </w:r>
      <w:r w:rsidR="004C2C66" w:rsidRPr="00586F6F">
        <w:rPr>
          <w:rFonts w:ascii="Times New Roman" w:hAnsi="Times New Roman" w:cs="Times New Roman"/>
        </w:rPr>
        <w:t>the Republic of Venice</w:t>
      </w:r>
      <w:r w:rsidR="00621FD7" w:rsidRPr="00586F6F">
        <w:rPr>
          <w:rFonts w:ascii="Times New Roman" w:hAnsi="Times New Roman" w:cs="Times New Roman"/>
        </w:rPr>
        <w:t xml:space="preserve"> </w:t>
      </w:r>
      <w:r w:rsidR="0066648D" w:rsidRPr="00586F6F">
        <w:rPr>
          <w:rFonts w:ascii="Times New Roman" w:hAnsi="Times New Roman" w:cs="Times New Roman"/>
        </w:rPr>
        <w:t>neigh</w:t>
      </w:r>
      <w:r w:rsidR="004C2C66" w:rsidRPr="00586F6F">
        <w:rPr>
          <w:rFonts w:ascii="Times New Roman" w:hAnsi="Times New Roman" w:cs="Times New Roman"/>
        </w:rPr>
        <w:t>bored</w:t>
      </w:r>
      <w:r w:rsidR="00621FD7" w:rsidRPr="00586F6F">
        <w:rPr>
          <w:rFonts w:ascii="Times New Roman" w:hAnsi="Times New Roman" w:cs="Times New Roman"/>
        </w:rPr>
        <w:t xml:space="preserve"> </w:t>
      </w:r>
      <w:r w:rsidR="004C2C66" w:rsidRPr="00586F6F">
        <w:rPr>
          <w:rFonts w:ascii="Times New Roman" w:hAnsi="Times New Roman" w:cs="Times New Roman"/>
        </w:rPr>
        <w:t xml:space="preserve">the Ottoman Empire in </w:t>
      </w:r>
      <w:r w:rsidR="0066648D" w:rsidRPr="00586F6F">
        <w:rPr>
          <w:rFonts w:ascii="Times New Roman" w:hAnsi="Times New Roman" w:cs="Times New Roman"/>
        </w:rPr>
        <w:t xml:space="preserve">the Western Balkans </w:t>
      </w:r>
      <w:r w:rsidR="004C2C66" w:rsidRPr="00586F6F">
        <w:rPr>
          <w:rFonts w:ascii="Times New Roman" w:hAnsi="Times New Roman" w:cs="Times New Roman"/>
        </w:rPr>
        <w:t xml:space="preserve">and </w:t>
      </w:r>
      <w:r w:rsidR="009B06CB">
        <w:rPr>
          <w:rFonts w:ascii="Times New Roman" w:hAnsi="Times New Roman" w:cs="Times New Roman"/>
        </w:rPr>
        <w:t>the Eastern Mediterranean, engaged in intensive diplomatic exchanges</w:t>
      </w:r>
      <w:r w:rsidR="00977D22">
        <w:rPr>
          <w:rFonts w:ascii="Times New Roman" w:hAnsi="Times New Roman" w:cs="Times New Roman"/>
        </w:rPr>
        <w:t xml:space="preserve"> with the Ottomans, </w:t>
      </w:r>
      <w:r w:rsidR="00B032D5">
        <w:rPr>
          <w:rFonts w:ascii="Times New Roman" w:hAnsi="Times New Roman" w:cs="Times New Roman"/>
        </w:rPr>
        <w:t xml:space="preserve">and </w:t>
      </w:r>
      <w:r w:rsidR="004C2C66" w:rsidRPr="00586F6F">
        <w:rPr>
          <w:rFonts w:ascii="Times New Roman" w:hAnsi="Times New Roman" w:cs="Times New Roman"/>
        </w:rPr>
        <w:t xml:space="preserve">was a major commercial partner of the </w:t>
      </w:r>
      <w:r w:rsidR="00977D22">
        <w:rPr>
          <w:rFonts w:ascii="Times New Roman" w:hAnsi="Times New Roman" w:cs="Times New Roman"/>
        </w:rPr>
        <w:t>empire</w:t>
      </w:r>
      <w:r w:rsidR="00B032D5">
        <w:rPr>
          <w:rFonts w:ascii="Times New Roman" w:hAnsi="Times New Roman" w:cs="Times New Roman"/>
        </w:rPr>
        <w:t xml:space="preserve">, hosting </w:t>
      </w:r>
      <w:r w:rsidR="004C2C66" w:rsidRPr="00586F6F">
        <w:rPr>
          <w:rFonts w:ascii="Times New Roman" w:hAnsi="Times New Roman" w:cs="Times New Roman"/>
        </w:rPr>
        <w:t>large groups of Ottoman merchants in its domains</w:t>
      </w:r>
      <w:r w:rsidR="00D61BC7">
        <w:rPr>
          <w:rFonts w:ascii="Times New Roman" w:hAnsi="Times New Roman" w:cs="Times New Roman"/>
        </w:rPr>
        <w:t xml:space="preserve"> (</w:t>
      </w:r>
      <w:r w:rsidR="00D61BC7" w:rsidRPr="00D61BC7">
        <w:rPr>
          <w:rFonts w:ascii="Times New Roman" w:hAnsi="Times New Roman" w:cs="Times New Roman"/>
        </w:rPr>
        <w:t>Pedani 1994</w:t>
      </w:r>
      <w:r w:rsidR="00D61BC7">
        <w:rPr>
          <w:rFonts w:ascii="Times New Roman" w:hAnsi="Times New Roman" w:cs="Times New Roman"/>
        </w:rPr>
        <w:t xml:space="preserve">; </w:t>
      </w:r>
      <w:proofErr w:type="spellStart"/>
      <w:r w:rsidR="00D61BC7" w:rsidRPr="00D61BC7">
        <w:rPr>
          <w:rFonts w:ascii="Times New Roman" w:hAnsi="Times New Roman" w:cs="Times New Roman"/>
        </w:rPr>
        <w:t>Dursteler</w:t>
      </w:r>
      <w:proofErr w:type="spellEnd"/>
      <w:r w:rsidR="00D61BC7" w:rsidRPr="00D61BC7">
        <w:rPr>
          <w:rFonts w:ascii="Times New Roman" w:hAnsi="Times New Roman" w:cs="Times New Roman"/>
        </w:rPr>
        <w:t xml:space="preserve"> 2006</w:t>
      </w:r>
      <w:r w:rsidR="00D61BC7">
        <w:rPr>
          <w:rFonts w:ascii="Times New Roman" w:hAnsi="Times New Roman" w:cs="Times New Roman"/>
        </w:rPr>
        <w:t>;</w:t>
      </w:r>
      <w:r w:rsidR="00D61BC7" w:rsidRPr="00D61BC7">
        <w:rPr>
          <w:rFonts w:ascii="Times New Roman" w:hAnsi="Times New Roman" w:cs="Times New Roman"/>
        </w:rPr>
        <w:t xml:space="preserve"> </w:t>
      </w:r>
      <w:proofErr w:type="spellStart"/>
      <w:r w:rsidR="00D61BC7" w:rsidRPr="00D61BC7">
        <w:rPr>
          <w:rFonts w:ascii="Times New Roman" w:hAnsi="Times New Roman" w:cs="Times New Roman"/>
        </w:rPr>
        <w:t>Costantini</w:t>
      </w:r>
      <w:proofErr w:type="spellEnd"/>
      <w:r w:rsidR="004022BA">
        <w:rPr>
          <w:rFonts w:ascii="Times New Roman" w:hAnsi="Times New Roman" w:cs="Times New Roman"/>
        </w:rPr>
        <w:t xml:space="preserve"> 2009</w:t>
      </w:r>
      <w:r w:rsidR="00D61BC7">
        <w:rPr>
          <w:rFonts w:ascii="Times New Roman" w:hAnsi="Times New Roman" w:cs="Times New Roman"/>
        </w:rPr>
        <w:t>)</w:t>
      </w:r>
      <w:r w:rsidR="004C2C66" w:rsidRPr="00586F6F">
        <w:rPr>
          <w:rFonts w:ascii="Times New Roman" w:hAnsi="Times New Roman" w:cs="Times New Roman"/>
        </w:rPr>
        <w:t xml:space="preserve"> </w:t>
      </w:r>
      <w:r w:rsidR="00942A52" w:rsidRPr="00586F6F">
        <w:rPr>
          <w:rFonts w:ascii="Times New Roman" w:hAnsi="Times New Roman" w:cs="Times New Roman"/>
        </w:rPr>
        <w:t xml:space="preserve">While in the fifteenth century the Venetian </w:t>
      </w:r>
      <w:r w:rsidR="003A6DF2" w:rsidRPr="00586F6F">
        <w:rPr>
          <w:rFonts w:ascii="Times New Roman" w:hAnsi="Times New Roman" w:cs="Times New Roman"/>
        </w:rPr>
        <w:t>c</w:t>
      </w:r>
      <w:r w:rsidR="00942A52" w:rsidRPr="00586F6F">
        <w:rPr>
          <w:rFonts w:ascii="Times New Roman" w:hAnsi="Times New Roman" w:cs="Times New Roman"/>
        </w:rPr>
        <w:t>apitulations included numerous bilateral clauses on trade and navigation, during the sixteenth century</w:t>
      </w:r>
      <w:r w:rsidR="00977D22">
        <w:rPr>
          <w:rFonts w:ascii="Times New Roman" w:hAnsi="Times New Roman" w:cs="Times New Roman"/>
        </w:rPr>
        <w:t xml:space="preserve">, the apogee of Ottoman military power, </w:t>
      </w:r>
      <w:r w:rsidR="00942A52" w:rsidRPr="00586F6F">
        <w:rPr>
          <w:rFonts w:ascii="Times New Roman" w:hAnsi="Times New Roman" w:cs="Times New Roman"/>
        </w:rPr>
        <w:t>these instruments increasingly took</w:t>
      </w:r>
      <w:r w:rsidR="009163C7" w:rsidRPr="00586F6F">
        <w:rPr>
          <w:rFonts w:ascii="Times New Roman" w:hAnsi="Times New Roman" w:cs="Times New Roman"/>
        </w:rPr>
        <w:t xml:space="preserve"> the form </w:t>
      </w:r>
      <w:r w:rsidR="00942A52" w:rsidRPr="00586F6F">
        <w:rPr>
          <w:rFonts w:ascii="Times New Roman" w:hAnsi="Times New Roman" w:cs="Times New Roman"/>
        </w:rPr>
        <w:t>of</w:t>
      </w:r>
      <w:r w:rsidR="00977D22">
        <w:rPr>
          <w:rFonts w:ascii="Times New Roman" w:hAnsi="Times New Roman" w:cs="Times New Roman"/>
        </w:rPr>
        <w:t xml:space="preserve"> unilateral grants of legal and commercial privileges to Venetian merchants </w:t>
      </w:r>
      <w:r w:rsidR="00942A52" w:rsidRPr="00586F6F">
        <w:rPr>
          <w:rFonts w:ascii="Times New Roman" w:hAnsi="Times New Roman" w:cs="Times New Roman"/>
        </w:rPr>
        <w:t>whi</w:t>
      </w:r>
      <w:r w:rsidR="002C54BC" w:rsidRPr="00586F6F">
        <w:rPr>
          <w:rFonts w:ascii="Times New Roman" w:hAnsi="Times New Roman" w:cs="Times New Roman"/>
        </w:rPr>
        <w:t>ch</w:t>
      </w:r>
      <w:r w:rsidR="00942A52" w:rsidRPr="00586F6F">
        <w:rPr>
          <w:rFonts w:ascii="Times New Roman" w:hAnsi="Times New Roman" w:cs="Times New Roman"/>
        </w:rPr>
        <w:t xml:space="preserve"> did not include reciprocal </w:t>
      </w:r>
      <w:r w:rsidR="00977D22">
        <w:rPr>
          <w:rFonts w:ascii="Times New Roman" w:hAnsi="Times New Roman" w:cs="Times New Roman"/>
        </w:rPr>
        <w:t>clauses</w:t>
      </w:r>
      <w:r w:rsidR="00942A52" w:rsidRPr="00586F6F">
        <w:rPr>
          <w:rFonts w:ascii="Times New Roman" w:hAnsi="Times New Roman" w:cs="Times New Roman"/>
        </w:rPr>
        <w:t xml:space="preserve"> for Ottoman merchants in Venice</w:t>
      </w:r>
      <w:r w:rsidR="005A6F3D">
        <w:rPr>
          <w:rFonts w:ascii="Times New Roman" w:hAnsi="Times New Roman" w:cs="Times New Roman"/>
        </w:rPr>
        <w:t xml:space="preserve"> (Pedani 1994, 26</w:t>
      </w:r>
      <w:r w:rsidR="00113D3F" w:rsidRPr="00113D3F">
        <w:rPr>
          <w:rFonts w:ascii="Times New Roman" w:hAnsi="Times New Roman" w:cs="Times New Roman"/>
        </w:rPr>
        <w:t>–</w:t>
      </w:r>
      <w:r w:rsidR="005A6F3D">
        <w:rPr>
          <w:rFonts w:ascii="Times New Roman" w:hAnsi="Times New Roman" w:cs="Times New Roman"/>
        </w:rPr>
        <w:t>33; Theunissen 1998, 185</w:t>
      </w:r>
      <w:r w:rsidR="00113D3F" w:rsidRPr="00113D3F">
        <w:rPr>
          <w:rFonts w:ascii="Times New Roman" w:hAnsi="Times New Roman" w:cs="Times New Roman"/>
        </w:rPr>
        <w:t>–</w:t>
      </w:r>
      <w:r w:rsidR="005A6F3D">
        <w:rPr>
          <w:rFonts w:ascii="Times New Roman" w:hAnsi="Times New Roman" w:cs="Times New Roman"/>
        </w:rPr>
        <w:t>264; Horii 2017).</w:t>
      </w:r>
      <w:r w:rsidR="00376239">
        <w:rPr>
          <w:rFonts w:ascii="Times New Roman" w:hAnsi="Times New Roman" w:cs="Times New Roman"/>
        </w:rPr>
        <w:t xml:space="preserve"> </w:t>
      </w:r>
      <w:del w:id="26" w:author="tommaso stefini" w:date="2026-09-18T12:54:00Z">
        <w:r w:rsidR="003A6DF2" w:rsidRPr="00586F6F" w:rsidDel="00C1562C">
          <w:rPr>
            <w:rFonts w:ascii="Times New Roman" w:hAnsi="Times New Roman" w:cs="Times New Roman"/>
          </w:rPr>
          <w:delText>T</w:delText>
        </w:r>
        <w:r w:rsidR="0052021F" w:rsidRPr="00586F6F" w:rsidDel="00C1562C">
          <w:rPr>
            <w:rFonts w:ascii="Times New Roman" w:hAnsi="Times New Roman" w:cs="Times New Roman"/>
          </w:rPr>
          <w:delText>h</w:delText>
        </w:r>
        <w:r w:rsidR="00942A52" w:rsidRPr="00586F6F" w:rsidDel="00C1562C">
          <w:rPr>
            <w:rFonts w:ascii="Times New Roman" w:hAnsi="Times New Roman" w:cs="Times New Roman"/>
          </w:rPr>
          <w:delText xml:space="preserve">is growing </w:delText>
        </w:r>
        <w:r w:rsidR="0052021F" w:rsidRPr="00586F6F" w:rsidDel="00C1562C">
          <w:rPr>
            <w:rFonts w:ascii="Times New Roman" w:hAnsi="Times New Roman" w:cs="Times New Roman"/>
          </w:rPr>
          <w:delText xml:space="preserve">unilateralism in the Venetian </w:delText>
        </w:r>
        <w:r w:rsidR="00B032D5" w:rsidRPr="00B032D5" w:rsidDel="00C1562C">
          <w:rPr>
            <w:rFonts w:ascii="Times New Roman" w:hAnsi="Times New Roman" w:cs="Times New Roman"/>
            <w:i/>
            <w:iCs/>
          </w:rPr>
          <w:delText>ahidname</w:delText>
        </w:r>
        <w:r w:rsidR="00B032D5" w:rsidDel="00C1562C">
          <w:rPr>
            <w:rFonts w:ascii="Times New Roman" w:hAnsi="Times New Roman" w:cs="Times New Roman"/>
          </w:rPr>
          <w:delText>s</w:delText>
        </w:r>
        <w:r w:rsidR="0052021F" w:rsidRPr="00586F6F" w:rsidDel="00C1562C">
          <w:rPr>
            <w:rFonts w:ascii="Times New Roman" w:hAnsi="Times New Roman" w:cs="Times New Roman"/>
          </w:rPr>
          <w:delText xml:space="preserve"> </w:delText>
        </w:r>
        <w:r w:rsidR="00AF3CA2" w:rsidRPr="00586F6F" w:rsidDel="00C1562C">
          <w:rPr>
            <w:rFonts w:ascii="Times New Roman" w:hAnsi="Times New Roman" w:cs="Times New Roman"/>
          </w:rPr>
          <w:delText>notwithstanding</w:delText>
        </w:r>
      </w:del>
      <w:ins w:id="27" w:author="tommaso stefini" w:date="2026-09-18T12:54:00Z">
        <w:r w:rsidR="00C1562C">
          <w:rPr>
            <w:rFonts w:ascii="Times New Roman" w:hAnsi="Times New Roman" w:cs="Times New Roman"/>
          </w:rPr>
          <w:t xml:space="preserve">Despite this growing unilateralism of the Venetian </w:t>
        </w:r>
      </w:ins>
      <w:proofErr w:type="spellStart"/>
      <w:ins w:id="28" w:author="tommaso stefini" w:date="2026-09-18T13:27:00Z">
        <w:r w:rsidR="0069308F">
          <w:rPr>
            <w:rFonts w:ascii="Times New Roman" w:hAnsi="Times New Roman" w:cs="Times New Roman"/>
            <w:i/>
            <w:iCs/>
          </w:rPr>
          <w:t>ahdname</w:t>
        </w:r>
      </w:ins>
      <w:ins w:id="29" w:author="tommaso stefini" w:date="2026-09-18T12:54:00Z">
        <w:r w:rsidR="00C1562C" w:rsidRPr="00C1562C">
          <w:rPr>
            <w:rFonts w:ascii="Times New Roman" w:hAnsi="Times New Roman" w:cs="Times New Roman"/>
            <w:i/>
            <w:iCs/>
            <w:rPrChange w:id="30" w:author="tommaso stefini" w:date="2026-09-18T12:54:00Z">
              <w:rPr>
                <w:rFonts w:ascii="Times New Roman" w:hAnsi="Times New Roman" w:cs="Times New Roman"/>
              </w:rPr>
            </w:rPrChange>
          </w:rPr>
          <w:t>s</w:t>
        </w:r>
      </w:ins>
      <w:proofErr w:type="spellEnd"/>
      <w:r w:rsidR="00AF3CA2" w:rsidRPr="00586F6F">
        <w:rPr>
          <w:rFonts w:ascii="Times New Roman" w:hAnsi="Times New Roman" w:cs="Times New Roman"/>
        </w:rPr>
        <w:t xml:space="preserve">, </w:t>
      </w:r>
      <w:r w:rsidR="0052021F" w:rsidRPr="00586F6F">
        <w:rPr>
          <w:rFonts w:ascii="Times New Roman" w:hAnsi="Times New Roman" w:cs="Times New Roman"/>
        </w:rPr>
        <w:t>Ottoman/Venetian diplomatic and commercial relations</w:t>
      </w:r>
      <w:r w:rsidR="00AF3CA2" w:rsidRPr="00586F6F">
        <w:rPr>
          <w:rFonts w:ascii="Times New Roman" w:hAnsi="Times New Roman" w:cs="Times New Roman"/>
        </w:rPr>
        <w:t xml:space="preserve"> remained </w:t>
      </w:r>
      <w:r w:rsidR="0052021F" w:rsidRPr="00586F6F">
        <w:rPr>
          <w:rFonts w:ascii="Times New Roman" w:hAnsi="Times New Roman" w:cs="Times New Roman"/>
        </w:rPr>
        <w:t>strongly bilateral throughout the early modern period.</w:t>
      </w:r>
    </w:p>
    <w:p w14:paraId="6B57F292" w14:textId="2FD38988" w:rsidR="00CE1197" w:rsidRPr="00586F6F" w:rsidRDefault="000F4B85" w:rsidP="00C1562C">
      <w:pPr>
        <w:spacing w:after="0" w:line="360" w:lineRule="auto"/>
        <w:ind w:firstLine="720"/>
        <w:rPr>
          <w:rFonts w:ascii="Times New Roman" w:hAnsi="Times New Roman" w:cs="Times New Roman"/>
        </w:rPr>
      </w:pPr>
      <w:r w:rsidRPr="00586F6F">
        <w:rPr>
          <w:rFonts w:ascii="Times New Roman" w:hAnsi="Times New Roman" w:cs="Times New Roman"/>
        </w:rPr>
        <w:t xml:space="preserve">This </w:t>
      </w:r>
      <w:r w:rsidR="00F8048A">
        <w:rPr>
          <w:rFonts w:ascii="Times New Roman" w:hAnsi="Times New Roman" w:cs="Times New Roman"/>
        </w:rPr>
        <w:t>article</w:t>
      </w:r>
      <w:r w:rsidR="00AF3CA2" w:rsidRPr="00586F6F">
        <w:rPr>
          <w:rFonts w:ascii="Times New Roman" w:hAnsi="Times New Roman" w:cs="Times New Roman"/>
        </w:rPr>
        <w:t xml:space="preserve"> </w:t>
      </w:r>
      <w:r w:rsidR="00CD69EE" w:rsidRPr="00586F6F">
        <w:rPr>
          <w:rFonts w:ascii="Times New Roman" w:hAnsi="Times New Roman" w:cs="Times New Roman"/>
        </w:rPr>
        <w:t xml:space="preserve">offers a </w:t>
      </w:r>
      <w:r w:rsidR="00FC403B" w:rsidRPr="00586F6F">
        <w:rPr>
          <w:rFonts w:ascii="Times New Roman" w:hAnsi="Times New Roman" w:cs="Times New Roman"/>
        </w:rPr>
        <w:t>comprehensive</w:t>
      </w:r>
      <w:r w:rsidR="00CD69EE" w:rsidRPr="00586F6F">
        <w:rPr>
          <w:rFonts w:ascii="Times New Roman" w:hAnsi="Times New Roman" w:cs="Times New Roman"/>
        </w:rPr>
        <w:t xml:space="preserve"> </w:t>
      </w:r>
      <w:r w:rsidR="004525F6" w:rsidRPr="00586F6F">
        <w:rPr>
          <w:rFonts w:ascii="Times New Roman" w:hAnsi="Times New Roman" w:cs="Times New Roman"/>
        </w:rPr>
        <w:t>study</w:t>
      </w:r>
      <w:r w:rsidR="00CD69EE" w:rsidRPr="00586F6F">
        <w:rPr>
          <w:rFonts w:ascii="Times New Roman" w:hAnsi="Times New Roman" w:cs="Times New Roman"/>
        </w:rPr>
        <w:t xml:space="preserve"> of the</w:t>
      </w:r>
      <w:r w:rsidR="00977D22">
        <w:rPr>
          <w:rFonts w:ascii="Times New Roman" w:hAnsi="Times New Roman" w:cs="Times New Roman"/>
        </w:rPr>
        <w:t xml:space="preserve"> bilateral</w:t>
      </w:r>
      <w:r w:rsidR="00CD69EE" w:rsidRPr="00586F6F">
        <w:rPr>
          <w:rFonts w:ascii="Times New Roman" w:hAnsi="Times New Roman" w:cs="Times New Roman"/>
        </w:rPr>
        <w:t xml:space="preserve"> nature of the Venetian </w:t>
      </w:r>
      <w:del w:id="31" w:author="tommaso stefini" w:date="2026-09-18T13:27:00Z">
        <w:r w:rsidR="00CD69EE" w:rsidRPr="00586F6F" w:rsidDel="0069308F">
          <w:rPr>
            <w:rFonts w:ascii="Times New Roman" w:hAnsi="Times New Roman" w:cs="Times New Roman"/>
            <w:i/>
            <w:iCs/>
          </w:rPr>
          <w:delText>ahidname</w:delText>
        </w:r>
      </w:del>
      <w:proofErr w:type="spellStart"/>
      <w:ins w:id="32" w:author="tommaso stefini" w:date="2026-09-18T13:27:00Z">
        <w:r w:rsidR="0069308F">
          <w:rPr>
            <w:rFonts w:ascii="Times New Roman" w:hAnsi="Times New Roman" w:cs="Times New Roman"/>
            <w:i/>
            <w:iCs/>
          </w:rPr>
          <w:t>ahdname</w:t>
        </w:r>
      </w:ins>
      <w:r w:rsidR="00CD69EE" w:rsidRPr="00586F6F">
        <w:rPr>
          <w:rFonts w:ascii="Times New Roman" w:hAnsi="Times New Roman" w:cs="Times New Roman"/>
        </w:rPr>
        <w:t>s</w:t>
      </w:r>
      <w:proofErr w:type="spellEnd"/>
      <w:r w:rsidR="00CD69EE" w:rsidRPr="00586F6F">
        <w:rPr>
          <w:rFonts w:ascii="Times New Roman" w:hAnsi="Times New Roman" w:cs="Times New Roman"/>
        </w:rPr>
        <w:t xml:space="preserve"> </w:t>
      </w:r>
      <w:r w:rsidR="00F8048A">
        <w:rPr>
          <w:rFonts w:ascii="Times New Roman" w:hAnsi="Times New Roman" w:cs="Times New Roman"/>
        </w:rPr>
        <w:t xml:space="preserve">from the </w:t>
      </w:r>
      <w:r w:rsidR="00D838E0">
        <w:rPr>
          <w:rFonts w:ascii="Times New Roman" w:hAnsi="Times New Roman" w:cs="Times New Roman"/>
        </w:rPr>
        <w:t xml:space="preserve">fifteenth century </w:t>
      </w:r>
      <w:r w:rsidR="00F8048A">
        <w:rPr>
          <w:rFonts w:ascii="Times New Roman" w:hAnsi="Times New Roman" w:cs="Times New Roman"/>
        </w:rPr>
        <w:t>to</w:t>
      </w:r>
      <w:r w:rsidR="00D838E0">
        <w:rPr>
          <w:rFonts w:ascii="Times New Roman" w:hAnsi="Times New Roman" w:cs="Times New Roman"/>
        </w:rPr>
        <w:t xml:space="preserve"> 1733, when the Ottomans issued a perpetual</w:t>
      </w:r>
      <w:r w:rsidR="00F8048A">
        <w:rPr>
          <w:rFonts w:ascii="Times New Roman" w:hAnsi="Times New Roman" w:cs="Times New Roman"/>
        </w:rPr>
        <w:t xml:space="preserve"> capitulation</w:t>
      </w:r>
      <w:r w:rsidR="00D838E0">
        <w:rPr>
          <w:rFonts w:ascii="Times New Roman" w:hAnsi="Times New Roman" w:cs="Times New Roman"/>
        </w:rPr>
        <w:t xml:space="preserve"> to Venice</w:t>
      </w:r>
      <w:r w:rsidR="00376239">
        <w:rPr>
          <w:rFonts w:ascii="Times New Roman" w:hAnsi="Times New Roman" w:cs="Times New Roman"/>
        </w:rPr>
        <w:t xml:space="preserve"> (</w:t>
      </w:r>
      <w:r w:rsidR="00376239" w:rsidRPr="00376239">
        <w:rPr>
          <w:rFonts w:ascii="Times New Roman" w:hAnsi="Times New Roman" w:cs="Times New Roman"/>
        </w:rPr>
        <w:t>Pedani 1996</w:t>
      </w:r>
      <w:r w:rsidR="004F566A">
        <w:rPr>
          <w:rFonts w:ascii="Times New Roman" w:hAnsi="Times New Roman" w:cs="Times New Roman"/>
        </w:rPr>
        <w:t xml:space="preserve">, </w:t>
      </w:r>
      <w:r w:rsidR="00376239" w:rsidRPr="00376239">
        <w:rPr>
          <w:rFonts w:ascii="Times New Roman" w:hAnsi="Times New Roman" w:cs="Times New Roman"/>
        </w:rPr>
        <w:t xml:space="preserve">37/38). </w:t>
      </w:r>
      <w:r w:rsidR="00941AC5" w:rsidRPr="00586F6F">
        <w:rPr>
          <w:rFonts w:ascii="Times New Roman" w:hAnsi="Times New Roman" w:cs="Times New Roman"/>
        </w:rPr>
        <w:t xml:space="preserve">While historians of Venice and the Ottoman Empire have </w:t>
      </w:r>
      <w:r w:rsidR="001560DE">
        <w:rPr>
          <w:rFonts w:ascii="Times New Roman" w:hAnsi="Times New Roman" w:cs="Times New Roman"/>
        </w:rPr>
        <w:t>acknowledged the</w:t>
      </w:r>
      <w:r w:rsidR="00941AC5" w:rsidRPr="00586F6F">
        <w:rPr>
          <w:rFonts w:ascii="Times New Roman" w:hAnsi="Times New Roman" w:cs="Times New Roman"/>
        </w:rPr>
        <w:t xml:space="preserve"> </w:t>
      </w:r>
      <w:r w:rsidR="001560DE">
        <w:rPr>
          <w:rFonts w:ascii="Times New Roman" w:hAnsi="Times New Roman" w:cs="Times New Roman"/>
        </w:rPr>
        <w:t xml:space="preserve">reciprocal element within </w:t>
      </w:r>
      <w:r w:rsidR="00421F97" w:rsidRPr="00586F6F">
        <w:rPr>
          <w:rFonts w:ascii="Times New Roman" w:hAnsi="Times New Roman" w:cs="Times New Roman"/>
        </w:rPr>
        <w:t xml:space="preserve">the </w:t>
      </w:r>
      <w:r w:rsidR="00941AC5" w:rsidRPr="00586F6F">
        <w:rPr>
          <w:rFonts w:ascii="Times New Roman" w:hAnsi="Times New Roman" w:cs="Times New Roman"/>
        </w:rPr>
        <w:t>Venetian capitulations, the</w:t>
      </w:r>
      <w:r w:rsidR="001560DE">
        <w:rPr>
          <w:rFonts w:ascii="Times New Roman" w:hAnsi="Times New Roman" w:cs="Times New Roman"/>
        </w:rPr>
        <w:t>ir research</w:t>
      </w:r>
      <w:r w:rsidR="00941AC5" w:rsidRPr="00586F6F">
        <w:rPr>
          <w:rFonts w:ascii="Times New Roman" w:hAnsi="Times New Roman" w:cs="Times New Roman"/>
        </w:rPr>
        <w:t xml:space="preserve"> </w:t>
      </w:r>
      <w:r w:rsidRPr="00586F6F">
        <w:rPr>
          <w:rFonts w:ascii="Times New Roman" w:hAnsi="Times New Roman" w:cs="Times New Roman"/>
        </w:rPr>
        <w:t>ha</w:t>
      </w:r>
      <w:r w:rsidR="001560DE">
        <w:rPr>
          <w:rFonts w:ascii="Times New Roman" w:hAnsi="Times New Roman" w:cs="Times New Roman"/>
        </w:rPr>
        <w:t>s</w:t>
      </w:r>
      <w:r w:rsidRPr="00586F6F">
        <w:rPr>
          <w:rFonts w:ascii="Times New Roman" w:hAnsi="Times New Roman" w:cs="Times New Roman"/>
        </w:rPr>
        <w:t xml:space="preserve"> </w:t>
      </w:r>
      <w:r w:rsidR="00941AC5" w:rsidRPr="00586F6F">
        <w:rPr>
          <w:rFonts w:ascii="Times New Roman" w:hAnsi="Times New Roman" w:cs="Times New Roman"/>
        </w:rPr>
        <w:t xml:space="preserve">privileged </w:t>
      </w:r>
      <w:r w:rsidR="006177F1" w:rsidRPr="00586F6F">
        <w:rPr>
          <w:rFonts w:ascii="Times New Roman" w:hAnsi="Times New Roman" w:cs="Times New Roman"/>
        </w:rPr>
        <w:t xml:space="preserve">specific </w:t>
      </w:r>
      <w:r w:rsidR="00510A16" w:rsidRPr="00586F6F">
        <w:rPr>
          <w:rFonts w:ascii="Times New Roman" w:hAnsi="Times New Roman" w:cs="Times New Roman"/>
        </w:rPr>
        <w:t>topics</w:t>
      </w:r>
      <w:r w:rsidRPr="00586F6F">
        <w:rPr>
          <w:rFonts w:ascii="Times New Roman" w:hAnsi="Times New Roman" w:cs="Times New Roman"/>
        </w:rPr>
        <w:t xml:space="preserve">, </w:t>
      </w:r>
      <w:r w:rsidR="001560DE">
        <w:rPr>
          <w:rFonts w:ascii="Times New Roman" w:hAnsi="Times New Roman" w:cs="Times New Roman"/>
        </w:rPr>
        <w:t>principally</w:t>
      </w:r>
      <w:r w:rsidRPr="00586F6F">
        <w:rPr>
          <w:rFonts w:ascii="Times New Roman" w:hAnsi="Times New Roman" w:cs="Times New Roman"/>
        </w:rPr>
        <w:t xml:space="preserve"> </w:t>
      </w:r>
      <w:r w:rsidR="004D409C">
        <w:rPr>
          <w:rFonts w:ascii="Times New Roman" w:hAnsi="Times New Roman" w:cs="Times New Roman"/>
        </w:rPr>
        <w:t xml:space="preserve">diplomacy, </w:t>
      </w:r>
      <w:r w:rsidRPr="00586F6F">
        <w:rPr>
          <w:rFonts w:ascii="Times New Roman" w:hAnsi="Times New Roman" w:cs="Times New Roman"/>
        </w:rPr>
        <w:t>commerce</w:t>
      </w:r>
      <w:r w:rsidR="003D1147">
        <w:rPr>
          <w:rFonts w:ascii="Times New Roman" w:hAnsi="Times New Roman" w:cs="Times New Roman"/>
        </w:rPr>
        <w:t>,</w:t>
      </w:r>
      <w:r w:rsidRPr="00586F6F">
        <w:rPr>
          <w:rFonts w:ascii="Times New Roman" w:hAnsi="Times New Roman" w:cs="Times New Roman"/>
        </w:rPr>
        <w:t xml:space="preserve"> and anti-piracy </w:t>
      </w:r>
      <w:r w:rsidR="001560DE">
        <w:rPr>
          <w:rFonts w:ascii="Times New Roman" w:hAnsi="Times New Roman" w:cs="Times New Roman"/>
        </w:rPr>
        <w:t>provisions</w:t>
      </w:r>
      <w:r w:rsidR="00376239">
        <w:rPr>
          <w:rFonts w:ascii="Times New Roman" w:hAnsi="Times New Roman" w:cs="Times New Roman"/>
        </w:rPr>
        <w:t xml:space="preserve"> (Kafadar 1986; Pedani 1994; White 2017). </w:t>
      </w:r>
      <w:r w:rsidR="004A344A" w:rsidRPr="00586F6F">
        <w:rPr>
          <w:rFonts w:ascii="Times New Roman" w:hAnsi="Times New Roman" w:cs="Times New Roman"/>
        </w:rPr>
        <w:t xml:space="preserve">This article </w:t>
      </w:r>
      <w:r w:rsidR="00081F93">
        <w:rPr>
          <w:rFonts w:ascii="Times New Roman" w:hAnsi="Times New Roman" w:cs="Times New Roman"/>
        </w:rPr>
        <w:t xml:space="preserve">examines multiple bilateral rulings of the Venetian </w:t>
      </w:r>
      <w:del w:id="33" w:author="tommaso stefini" w:date="2026-09-18T13:27:00Z">
        <w:r w:rsidR="00081F93" w:rsidDel="0069308F">
          <w:rPr>
            <w:rFonts w:ascii="Times New Roman" w:hAnsi="Times New Roman" w:cs="Times New Roman"/>
          </w:rPr>
          <w:delText>ahidname</w:delText>
        </w:r>
      </w:del>
      <w:proofErr w:type="spellStart"/>
      <w:ins w:id="34" w:author="tommaso stefini" w:date="2026-09-18T13:27:00Z">
        <w:r w:rsidR="0069308F">
          <w:rPr>
            <w:rFonts w:ascii="Times New Roman" w:hAnsi="Times New Roman" w:cs="Times New Roman"/>
          </w:rPr>
          <w:t>ahdname</w:t>
        </w:r>
      </w:ins>
      <w:r w:rsidR="00081F93">
        <w:rPr>
          <w:rFonts w:ascii="Times New Roman" w:hAnsi="Times New Roman" w:cs="Times New Roman"/>
        </w:rPr>
        <w:t>s</w:t>
      </w:r>
      <w:proofErr w:type="spellEnd"/>
      <w:r w:rsidR="00081F93">
        <w:rPr>
          <w:rFonts w:ascii="Times New Roman" w:hAnsi="Times New Roman" w:cs="Times New Roman"/>
        </w:rPr>
        <w:t xml:space="preserve">, additional ad hoc legislation issued by Ottoman and Venetian authorities, and </w:t>
      </w:r>
      <w:r w:rsidR="005D10DF" w:rsidRPr="00586F6F">
        <w:rPr>
          <w:rFonts w:ascii="Times New Roman" w:hAnsi="Times New Roman" w:cs="Times New Roman"/>
        </w:rPr>
        <w:t xml:space="preserve">case studies demonstrating the capitulations' application. </w:t>
      </w:r>
      <w:r w:rsidR="00CE1197" w:rsidRPr="00586F6F">
        <w:rPr>
          <w:rFonts w:ascii="Times New Roman" w:hAnsi="Times New Roman" w:cs="Times New Roman"/>
        </w:rPr>
        <w:t xml:space="preserve">It </w:t>
      </w:r>
      <w:r w:rsidR="005A6F3D">
        <w:rPr>
          <w:rFonts w:ascii="Times New Roman" w:hAnsi="Times New Roman" w:cs="Times New Roman"/>
        </w:rPr>
        <w:t xml:space="preserve">focuses on a few critical issues affecting </w:t>
      </w:r>
      <w:r w:rsidR="005A6F3D">
        <w:rPr>
          <w:rFonts w:ascii="Times New Roman" w:hAnsi="Times New Roman" w:cs="Times New Roman"/>
        </w:rPr>
        <w:lastRenderedPageBreak/>
        <w:t>Ottoman-Venetian</w:t>
      </w:r>
      <w:r w:rsidR="00CE1197" w:rsidRPr="00586F6F">
        <w:rPr>
          <w:rFonts w:ascii="Times New Roman" w:hAnsi="Times New Roman" w:cs="Times New Roman"/>
        </w:rPr>
        <w:t xml:space="preserve"> relations: security of navigation, the repression of piracy, slavery</w:t>
      </w:r>
      <w:r w:rsidR="00F8048A">
        <w:rPr>
          <w:rFonts w:ascii="Times New Roman" w:hAnsi="Times New Roman" w:cs="Times New Roman"/>
        </w:rPr>
        <w:t xml:space="preserve"> and redemption</w:t>
      </w:r>
      <w:r w:rsidR="00CE1197" w:rsidRPr="00586F6F">
        <w:rPr>
          <w:rFonts w:ascii="Times New Roman" w:hAnsi="Times New Roman" w:cs="Times New Roman"/>
        </w:rPr>
        <w:t>, and the legal and economic status of Ottoman and Venetian merchants abroad.</w:t>
      </w:r>
      <w:r w:rsidR="00081F93">
        <w:rPr>
          <w:rFonts w:ascii="Times New Roman" w:hAnsi="Times New Roman" w:cs="Times New Roman"/>
        </w:rPr>
        <w:t xml:space="preserve"> </w:t>
      </w:r>
      <w:r w:rsidR="00CE1197" w:rsidRPr="00586F6F">
        <w:rPr>
          <w:rFonts w:ascii="Times New Roman" w:hAnsi="Times New Roman" w:cs="Times New Roman"/>
        </w:rPr>
        <w:t>This</w:t>
      </w:r>
      <w:r w:rsidR="005D10DF" w:rsidRPr="00586F6F">
        <w:rPr>
          <w:rFonts w:ascii="Times New Roman" w:hAnsi="Times New Roman" w:cs="Times New Roman"/>
        </w:rPr>
        <w:t xml:space="preserve"> article</w:t>
      </w:r>
      <w:r w:rsidR="004A344A" w:rsidRPr="00586F6F">
        <w:rPr>
          <w:rFonts w:ascii="Times New Roman" w:hAnsi="Times New Roman" w:cs="Times New Roman"/>
        </w:rPr>
        <w:t xml:space="preserve"> </w:t>
      </w:r>
      <w:r w:rsidR="00CE1197" w:rsidRPr="00586F6F">
        <w:rPr>
          <w:rFonts w:ascii="Times New Roman" w:hAnsi="Times New Roman" w:cs="Times New Roman"/>
        </w:rPr>
        <w:t>demonstrates</w:t>
      </w:r>
      <w:r w:rsidR="00941AC5" w:rsidRPr="00586F6F">
        <w:rPr>
          <w:rFonts w:ascii="Times New Roman" w:hAnsi="Times New Roman" w:cs="Times New Roman"/>
        </w:rPr>
        <w:t xml:space="preserve"> how the </w:t>
      </w:r>
      <w:r w:rsidRPr="00586F6F">
        <w:rPr>
          <w:rFonts w:ascii="Times New Roman" w:hAnsi="Times New Roman" w:cs="Times New Roman"/>
        </w:rPr>
        <w:t>Ottomans</w:t>
      </w:r>
      <w:r w:rsidR="00941AC5" w:rsidRPr="00586F6F">
        <w:rPr>
          <w:rFonts w:ascii="Times New Roman" w:hAnsi="Times New Roman" w:cs="Times New Roman"/>
        </w:rPr>
        <w:t xml:space="preserve"> and Venetians created a</w:t>
      </w:r>
      <w:r w:rsidRPr="00586F6F">
        <w:rPr>
          <w:rFonts w:ascii="Times New Roman" w:hAnsi="Times New Roman" w:cs="Times New Roman"/>
        </w:rPr>
        <w:t xml:space="preserve"> complex</w:t>
      </w:r>
      <w:r w:rsidR="00941AC5" w:rsidRPr="00586F6F">
        <w:rPr>
          <w:rFonts w:ascii="Times New Roman" w:hAnsi="Times New Roman" w:cs="Times New Roman"/>
        </w:rPr>
        <w:t xml:space="preserve"> system of </w:t>
      </w:r>
      <w:r w:rsidRPr="00586F6F">
        <w:rPr>
          <w:rFonts w:ascii="Times New Roman" w:hAnsi="Times New Roman" w:cs="Times New Roman"/>
        </w:rPr>
        <w:t xml:space="preserve">inter-state law during the early modern period that </w:t>
      </w:r>
      <w:r w:rsidR="00167FFB" w:rsidRPr="00586F6F">
        <w:rPr>
          <w:rFonts w:ascii="Times New Roman" w:hAnsi="Times New Roman" w:cs="Times New Roman"/>
        </w:rPr>
        <w:t>bound Venice and the Ottoman Empire together</w:t>
      </w:r>
      <w:r w:rsidR="00D838E0">
        <w:rPr>
          <w:rFonts w:ascii="Times New Roman" w:hAnsi="Times New Roman" w:cs="Times New Roman"/>
        </w:rPr>
        <w:t xml:space="preserve"> through </w:t>
      </w:r>
      <w:r w:rsidR="001B60D8">
        <w:rPr>
          <w:rFonts w:ascii="Times New Roman" w:hAnsi="Times New Roman" w:cs="Times New Roman"/>
        </w:rPr>
        <w:t xml:space="preserve">multiple </w:t>
      </w:r>
      <w:r w:rsidR="00D838E0">
        <w:rPr>
          <w:rFonts w:ascii="Times New Roman" w:hAnsi="Times New Roman" w:cs="Times New Roman"/>
        </w:rPr>
        <w:t>commitments.</w:t>
      </w:r>
      <w:r w:rsidR="00167FFB" w:rsidRPr="00586F6F">
        <w:rPr>
          <w:rFonts w:ascii="Times New Roman" w:hAnsi="Times New Roman" w:cs="Times New Roman"/>
        </w:rPr>
        <w:t xml:space="preserve"> </w:t>
      </w:r>
      <w:r w:rsidR="00081F93">
        <w:rPr>
          <w:rFonts w:ascii="Times New Roman" w:hAnsi="Times New Roman" w:cs="Times New Roman"/>
        </w:rPr>
        <w:t xml:space="preserve">Constantly bolstered by diplomacy, this system </w:t>
      </w:r>
      <w:r w:rsidR="00413B37" w:rsidRPr="00586F6F">
        <w:rPr>
          <w:rFonts w:ascii="Times New Roman" w:hAnsi="Times New Roman" w:cs="Times New Roman"/>
        </w:rPr>
        <w:t>encompassed</w:t>
      </w:r>
      <w:r w:rsidR="008A3362" w:rsidRPr="00586F6F">
        <w:rPr>
          <w:rFonts w:ascii="Times New Roman" w:hAnsi="Times New Roman" w:cs="Times New Roman"/>
        </w:rPr>
        <w:t xml:space="preserve"> binding commitments</w:t>
      </w:r>
      <w:r w:rsidR="00413B37" w:rsidRPr="00586F6F">
        <w:rPr>
          <w:rFonts w:ascii="Times New Roman" w:hAnsi="Times New Roman" w:cs="Times New Roman"/>
        </w:rPr>
        <w:t xml:space="preserve"> for Ottoman</w:t>
      </w:r>
      <w:r w:rsidR="00F8048A">
        <w:rPr>
          <w:rFonts w:ascii="Times New Roman" w:hAnsi="Times New Roman" w:cs="Times New Roman"/>
        </w:rPr>
        <w:t xml:space="preserve"> </w:t>
      </w:r>
      <w:r w:rsidR="00413B37" w:rsidRPr="00586F6F">
        <w:rPr>
          <w:rFonts w:ascii="Times New Roman" w:hAnsi="Times New Roman" w:cs="Times New Roman"/>
        </w:rPr>
        <w:t>and Venetian officials</w:t>
      </w:r>
      <w:r w:rsidR="00F8048A">
        <w:rPr>
          <w:rFonts w:ascii="Times New Roman" w:hAnsi="Times New Roman" w:cs="Times New Roman"/>
        </w:rPr>
        <w:t xml:space="preserve">, the non-fulfillment of which </w:t>
      </w:r>
      <w:r w:rsidR="00413B37" w:rsidRPr="00586F6F">
        <w:rPr>
          <w:rFonts w:ascii="Times New Roman" w:hAnsi="Times New Roman" w:cs="Times New Roman"/>
        </w:rPr>
        <w:t>led to diplomatic crises and wars.</w:t>
      </w:r>
    </w:p>
    <w:p w14:paraId="61AAA799" w14:textId="614FFE72" w:rsidR="00765342" w:rsidRDefault="00456D67" w:rsidP="008C32AD">
      <w:pPr>
        <w:spacing w:after="0" w:line="360" w:lineRule="auto"/>
        <w:ind w:firstLine="720"/>
        <w:rPr>
          <w:ins w:id="35" w:author="秋葉　淳" w:date="2026-08-22T21:16:00Z"/>
          <w:rFonts w:ascii="Times New Roman" w:hAnsi="Times New Roman" w:cs="Times New Roman"/>
        </w:rPr>
      </w:pPr>
      <w:r w:rsidRPr="00586F6F">
        <w:rPr>
          <w:rFonts w:ascii="Times New Roman" w:hAnsi="Times New Roman" w:cs="Times New Roman"/>
        </w:rPr>
        <w:t>Furthermore,</w:t>
      </w:r>
      <w:r w:rsidR="00167FFB" w:rsidRPr="00586F6F">
        <w:rPr>
          <w:rFonts w:ascii="Times New Roman" w:hAnsi="Times New Roman" w:cs="Times New Roman"/>
        </w:rPr>
        <w:t xml:space="preserve"> </w:t>
      </w:r>
      <w:r w:rsidR="00510A16" w:rsidRPr="00586F6F">
        <w:rPr>
          <w:rFonts w:ascii="Times New Roman" w:hAnsi="Times New Roman" w:cs="Times New Roman"/>
        </w:rPr>
        <w:t xml:space="preserve">this study </w:t>
      </w:r>
      <w:r w:rsidR="00B144B0" w:rsidRPr="00586F6F">
        <w:rPr>
          <w:rFonts w:ascii="Times New Roman" w:hAnsi="Times New Roman" w:cs="Times New Roman"/>
        </w:rPr>
        <w:t>expands</w:t>
      </w:r>
      <w:r w:rsidR="00510A16" w:rsidRPr="00586F6F">
        <w:rPr>
          <w:rFonts w:ascii="Times New Roman" w:hAnsi="Times New Roman" w:cs="Times New Roman"/>
        </w:rPr>
        <w:t xml:space="preserve"> our understanding of the</w:t>
      </w:r>
      <w:r w:rsidR="008A3362" w:rsidRPr="00586F6F">
        <w:rPr>
          <w:rFonts w:ascii="Times New Roman" w:hAnsi="Times New Roman" w:cs="Times New Roman"/>
        </w:rPr>
        <w:t xml:space="preserve"> </w:t>
      </w:r>
      <w:r w:rsidR="003F2C95" w:rsidRPr="00586F6F">
        <w:rPr>
          <w:rFonts w:ascii="Times New Roman" w:hAnsi="Times New Roman" w:cs="Times New Roman"/>
        </w:rPr>
        <w:t xml:space="preserve">capitulations’ regime </w:t>
      </w:r>
      <w:r w:rsidR="008A3362" w:rsidRPr="00586F6F">
        <w:rPr>
          <w:rFonts w:ascii="Times New Roman" w:hAnsi="Times New Roman" w:cs="Times New Roman"/>
        </w:rPr>
        <w:t>by incorporating</w:t>
      </w:r>
      <w:r w:rsidR="00510A16" w:rsidRPr="00586F6F">
        <w:rPr>
          <w:rFonts w:ascii="Times New Roman" w:hAnsi="Times New Roman" w:cs="Times New Roman"/>
        </w:rPr>
        <w:t xml:space="preserve"> </w:t>
      </w:r>
      <w:r w:rsidR="00CE1197" w:rsidRPr="00586F6F">
        <w:rPr>
          <w:rFonts w:ascii="Times New Roman" w:hAnsi="Times New Roman" w:cs="Times New Roman"/>
        </w:rPr>
        <w:t>multiple</w:t>
      </w:r>
      <w:r w:rsidR="008A3362" w:rsidRPr="00586F6F">
        <w:rPr>
          <w:rFonts w:ascii="Times New Roman" w:hAnsi="Times New Roman" w:cs="Times New Roman"/>
        </w:rPr>
        <w:t xml:space="preserve"> Ottoman and non-Ottoman sources. In his pioneering study, Van den Boogert called for </w:t>
      </w:r>
      <w:r w:rsidR="009B06CB">
        <w:rPr>
          <w:rFonts w:ascii="Times New Roman" w:hAnsi="Times New Roman" w:cs="Times New Roman"/>
        </w:rPr>
        <w:t>the inclusion of various Ottoman sources, not only the texts of the capitulations but also imperial-wide edicts (</w:t>
      </w:r>
      <w:proofErr w:type="spellStart"/>
      <w:r w:rsidR="009B06CB" w:rsidRPr="009B06CB">
        <w:rPr>
          <w:rFonts w:ascii="Times New Roman" w:hAnsi="Times New Roman" w:cs="Times New Roman"/>
          <w:i/>
          <w:iCs/>
        </w:rPr>
        <w:t>nişan</w:t>
      </w:r>
      <w:proofErr w:type="spellEnd"/>
      <w:r w:rsidR="009B06CB" w:rsidRPr="009B06CB">
        <w:rPr>
          <w:rFonts w:ascii="Times New Roman" w:hAnsi="Times New Roman" w:cs="Times New Roman"/>
          <w:i/>
          <w:iCs/>
        </w:rPr>
        <w:t xml:space="preserve">-ı </w:t>
      </w:r>
      <w:proofErr w:type="spellStart"/>
      <w:r w:rsidR="009B06CB" w:rsidRPr="009B06CB">
        <w:rPr>
          <w:rFonts w:ascii="Times New Roman" w:hAnsi="Times New Roman" w:cs="Times New Roman"/>
          <w:i/>
          <w:iCs/>
        </w:rPr>
        <w:t>hümayun</w:t>
      </w:r>
      <w:proofErr w:type="spellEnd"/>
      <w:r w:rsidR="009B06CB">
        <w:rPr>
          <w:rFonts w:ascii="Times New Roman" w:hAnsi="Times New Roman" w:cs="Times New Roman"/>
        </w:rPr>
        <w:t>), specific commandments (</w:t>
      </w:r>
      <w:proofErr w:type="spellStart"/>
      <w:r w:rsidR="009B06CB" w:rsidRPr="0040765F">
        <w:rPr>
          <w:rFonts w:ascii="Times New Roman" w:hAnsi="Times New Roman" w:cs="Times New Roman"/>
          <w:i/>
          <w:iCs/>
        </w:rPr>
        <w:t>hüküm</w:t>
      </w:r>
      <w:proofErr w:type="spellEnd"/>
      <w:r w:rsidR="009B06CB">
        <w:rPr>
          <w:rFonts w:ascii="Times New Roman" w:hAnsi="Times New Roman" w:cs="Times New Roman"/>
        </w:rPr>
        <w:t xml:space="preserve"> or </w:t>
      </w:r>
      <w:proofErr w:type="spellStart"/>
      <w:r w:rsidR="009B06CB" w:rsidRPr="009B06CB">
        <w:rPr>
          <w:rFonts w:ascii="Times New Roman" w:hAnsi="Times New Roman" w:cs="Times New Roman"/>
          <w:i/>
          <w:iCs/>
        </w:rPr>
        <w:t>ferman</w:t>
      </w:r>
      <w:proofErr w:type="spellEnd"/>
      <w:r w:rsidR="009B06CB">
        <w:rPr>
          <w:rFonts w:ascii="Times New Roman" w:hAnsi="Times New Roman" w:cs="Times New Roman"/>
        </w:rPr>
        <w:t>) issued when the need arose, and imperial diplomas (</w:t>
      </w:r>
      <w:proofErr w:type="spellStart"/>
      <w:r w:rsidR="009B06CB" w:rsidRPr="009B06CB">
        <w:rPr>
          <w:rFonts w:ascii="Times New Roman" w:hAnsi="Times New Roman" w:cs="Times New Roman"/>
          <w:i/>
          <w:iCs/>
        </w:rPr>
        <w:t>berat</w:t>
      </w:r>
      <w:proofErr w:type="spellEnd"/>
      <w:r w:rsidR="009B06CB">
        <w:rPr>
          <w:rFonts w:ascii="Times New Roman" w:hAnsi="Times New Roman" w:cs="Times New Roman"/>
        </w:rPr>
        <w:t>) granted</w:t>
      </w:r>
      <w:r w:rsidR="003D1147">
        <w:rPr>
          <w:rFonts w:ascii="Times New Roman" w:hAnsi="Times New Roman" w:cs="Times New Roman"/>
        </w:rPr>
        <w:t xml:space="preserve"> to consuls and </w:t>
      </w:r>
      <w:r w:rsidR="00124514">
        <w:rPr>
          <w:rFonts w:ascii="Times New Roman" w:hAnsi="Times New Roman" w:cs="Times New Roman"/>
        </w:rPr>
        <w:t>European</w:t>
      </w:r>
      <w:r w:rsidR="00376239">
        <w:rPr>
          <w:rFonts w:ascii="Times New Roman" w:hAnsi="Times New Roman" w:cs="Times New Roman"/>
        </w:rPr>
        <w:t xml:space="preserve"> </w:t>
      </w:r>
      <w:r w:rsidR="003D1147">
        <w:rPr>
          <w:rFonts w:ascii="Times New Roman" w:hAnsi="Times New Roman" w:cs="Times New Roman"/>
        </w:rPr>
        <w:t>protegees (</w:t>
      </w:r>
      <w:r w:rsidR="003D1147" w:rsidRPr="003D1147">
        <w:rPr>
          <w:rFonts w:ascii="Times New Roman" w:hAnsi="Times New Roman" w:cs="Times New Roman"/>
          <w:i/>
          <w:iCs/>
          <w:lang w:val="tr-TR"/>
        </w:rPr>
        <w:t>beratlı</w:t>
      </w:r>
      <w:r w:rsidR="003D1147">
        <w:rPr>
          <w:rFonts w:ascii="Times New Roman" w:hAnsi="Times New Roman" w:cs="Times New Roman"/>
          <w:lang w:val="tr-TR"/>
        </w:rPr>
        <w:t>)</w:t>
      </w:r>
      <w:r w:rsidR="00376239">
        <w:rPr>
          <w:rFonts w:ascii="Times New Roman" w:hAnsi="Times New Roman" w:cs="Times New Roman"/>
          <w:lang w:val="tr-TR"/>
        </w:rPr>
        <w:t xml:space="preserve"> (</w:t>
      </w:r>
      <w:r w:rsidR="00376239" w:rsidRPr="00376239">
        <w:rPr>
          <w:rFonts w:ascii="Times New Roman" w:hAnsi="Times New Roman" w:cs="Times New Roman"/>
        </w:rPr>
        <w:t>Boogert</w:t>
      </w:r>
      <w:r w:rsidR="00376239">
        <w:rPr>
          <w:rFonts w:ascii="Times New Roman" w:hAnsi="Times New Roman" w:cs="Times New Roman"/>
        </w:rPr>
        <w:t xml:space="preserve"> 2005, </w:t>
      </w:r>
      <w:r w:rsidR="00376239" w:rsidRPr="00376239">
        <w:rPr>
          <w:rFonts w:ascii="Times New Roman" w:hAnsi="Times New Roman" w:cs="Times New Roman"/>
        </w:rPr>
        <w:t>19</w:t>
      </w:r>
      <w:r w:rsidR="00113D3F" w:rsidRPr="00113D3F">
        <w:rPr>
          <w:rFonts w:ascii="Times New Roman" w:hAnsi="Times New Roman" w:cs="Times New Roman"/>
        </w:rPr>
        <w:t>–</w:t>
      </w:r>
      <w:r w:rsidR="00376239" w:rsidRPr="00376239">
        <w:rPr>
          <w:rFonts w:ascii="Times New Roman" w:hAnsi="Times New Roman" w:cs="Times New Roman"/>
        </w:rPr>
        <w:t>25</w:t>
      </w:r>
      <w:r w:rsidR="00376239">
        <w:rPr>
          <w:rFonts w:ascii="Times New Roman" w:hAnsi="Times New Roman" w:cs="Times New Roman"/>
        </w:rPr>
        <w:t>).</w:t>
      </w:r>
      <w:r w:rsidR="008A3362" w:rsidRPr="00586F6F">
        <w:rPr>
          <w:rFonts w:ascii="Times New Roman" w:hAnsi="Times New Roman" w:cs="Times New Roman"/>
        </w:rPr>
        <w:t xml:space="preserve"> </w:t>
      </w:r>
      <w:r w:rsidR="00F8048A">
        <w:rPr>
          <w:rFonts w:ascii="Times New Roman" w:hAnsi="Times New Roman" w:cs="Times New Roman"/>
        </w:rPr>
        <w:t>Building upon</w:t>
      </w:r>
      <w:r w:rsidR="008A3362" w:rsidRPr="00586F6F">
        <w:rPr>
          <w:rFonts w:ascii="Times New Roman" w:hAnsi="Times New Roman" w:cs="Times New Roman"/>
        </w:rPr>
        <w:t xml:space="preserve"> Boogert’s </w:t>
      </w:r>
      <w:r w:rsidR="00F8048A">
        <w:rPr>
          <w:rFonts w:ascii="Times New Roman" w:hAnsi="Times New Roman" w:cs="Times New Roman"/>
        </w:rPr>
        <w:t>framework,</w:t>
      </w:r>
      <w:r w:rsidR="008A3362" w:rsidRPr="00586F6F">
        <w:rPr>
          <w:rFonts w:ascii="Times New Roman" w:hAnsi="Times New Roman" w:cs="Times New Roman"/>
        </w:rPr>
        <w:t xml:space="preserve"> </w:t>
      </w:r>
      <w:r w:rsidR="00F8048A">
        <w:rPr>
          <w:rFonts w:ascii="Times New Roman" w:hAnsi="Times New Roman" w:cs="Times New Roman"/>
        </w:rPr>
        <w:t>this study integrates Venetian administrative and legal documents,</w:t>
      </w:r>
      <w:r w:rsidR="0074429C" w:rsidRPr="00586F6F">
        <w:rPr>
          <w:rFonts w:ascii="Times New Roman" w:hAnsi="Times New Roman" w:cs="Times New Roman"/>
        </w:rPr>
        <w:t xml:space="preserve"> </w:t>
      </w:r>
      <w:r w:rsidR="008A3362" w:rsidRPr="00586F6F">
        <w:rPr>
          <w:rFonts w:ascii="Times New Roman" w:hAnsi="Times New Roman" w:cs="Times New Roman"/>
        </w:rPr>
        <w:t xml:space="preserve">such as </w:t>
      </w:r>
      <w:r w:rsidR="00B144B0" w:rsidRPr="00586F6F">
        <w:rPr>
          <w:rFonts w:ascii="Times New Roman" w:hAnsi="Times New Roman" w:cs="Times New Roman"/>
        </w:rPr>
        <w:t>charters of privilege</w:t>
      </w:r>
      <w:r w:rsidR="008A3362" w:rsidRPr="00586F6F">
        <w:rPr>
          <w:rFonts w:ascii="Times New Roman" w:hAnsi="Times New Roman" w:cs="Times New Roman"/>
        </w:rPr>
        <w:t xml:space="preserve"> and administrative ordinances, issued</w:t>
      </w:r>
      <w:r w:rsidR="0074429C" w:rsidRPr="00586F6F">
        <w:rPr>
          <w:rFonts w:ascii="Times New Roman" w:hAnsi="Times New Roman" w:cs="Times New Roman"/>
        </w:rPr>
        <w:t xml:space="preserve"> by Venetian authorities on behalf of Ottoman subjects in Ven</w:t>
      </w:r>
      <w:r w:rsidR="00B144B0" w:rsidRPr="00586F6F">
        <w:rPr>
          <w:rFonts w:ascii="Times New Roman" w:hAnsi="Times New Roman" w:cs="Times New Roman"/>
        </w:rPr>
        <w:t>etian territories</w:t>
      </w:r>
      <w:r w:rsidR="00F8048A">
        <w:rPr>
          <w:rFonts w:ascii="Times New Roman" w:hAnsi="Times New Roman" w:cs="Times New Roman"/>
        </w:rPr>
        <w:t xml:space="preserve">, alongside Ottoman sources. </w:t>
      </w:r>
      <w:r w:rsidR="00376239">
        <w:rPr>
          <w:rFonts w:ascii="Times New Roman" w:hAnsi="Times New Roman" w:cs="Times New Roman"/>
        </w:rPr>
        <w:t xml:space="preserve">Including Venetian administrative and legal papers matters because Venetian officials, </w:t>
      </w:r>
      <w:r w:rsidR="00DF75EA" w:rsidRPr="00586F6F">
        <w:rPr>
          <w:rFonts w:ascii="Times New Roman" w:hAnsi="Times New Roman" w:cs="Times New Roman"/>
        </w:rPr>
        <w:t xml:space="preserve">to uphold their commitments to the Ottoman government, </w:t>
      </w:r>
      <w:r w:rsidR="003D1147">
        <w:rPr>
          <w:rFonts w:ascii="Times New Roman" w:hAnsi="Times New Roman" w:cs="Times New Roman"/>
        </w:rPr>
        <w:t>promulgated</w:t>
      </w:r>
      <w:r w:rsidR="00DF75EA" w:rsidRPr="00586F6F">
        <w:rPr>
          <w:rFonts w:ascii="Times New Roman" w:hAnsi="Times New Roman" w:cs="Times New Roman"/>
        </w:rPr>
        <w:t xml:space="preserve"> new laws and created new institutions </w:t>
      </w:r>
      <w:r w:rsidR="00CA1001" w:rsidRPr="00586F6F">
        <w:rPr>
          <w:rFonts w:ascii="Times New Roman" w:hAnsi="Times New Roman" w:cs="Times New Roman"/>
        </w:rPr>
        <w:t>to regulate</w:t>
      </w:r>
      <w:r w:rsidR="00817B92" w:rsidRPr="00586F6F">
        <w:rPr>
          <w:rFonts w:ascii="Times New Roman" w:hAnsi="Times New Roman" w:cs="Times New Roman"/>
        </w:rPr>
        <w:t xml:space="preserve"> the residence and economic activities of</w:t>
      </w:r>
      <w:r w:rsidR="00DF75EA" w:rsidRPr="00586F6F">
        <w:rPr>
          <w:rFonts w:ascii="Times New Roman" w:hAnsi="Times New Roman" w:cs="Times New Roman"/>
        </w:rPr>
        <w:t xml:space="preserve"> Ottoman subjects in Venice. </w:t>
      </w:r>
      <w:r w:rsidR="00376239">
        <w:rPr>
          <w:rFonts w:ascii="Times New Roman" w:hAnsi="Times New Roman" w:cs="Times New Roman"/>
        </w:rPr>
        <w:t xml:space="preserve">These actions showed that the bilateral nature of the Venetian </w:t>
      </w:r>
      <w:del w:id="36" w:author="tommaso stefini" w:date="2026-09-18T13:27:00Z">
        <w:r w:rsidR="00376239" w:rsidDel="0069308F">
          <w:rPr>
            <w:rFonts w:ascii="Times New Roman" w:hAnsi="Times New Roman" w:cs="Times New Roman"/>
          </w:rPr>
          <w:delText>ahidname</w:delText>
        </w:r>
      </w:del>
      <w:proofErr w:type="spellStart"/>
      <w:ins w:id="37" w:author="tommaso stefini" w:date="2026-09-18T13:27:00Z">
        <w:r w:rsidR="0069308F">
          <w:rPr>
            <w:rFonts w:ascii="Times New Roman" w:hAnsi="Times New Roman" w:cs="Times New Roman"/>
          </w:rPr>
          <w:t>ahdname</w:t>
        </w:r>
      </w:ins>
      <w:r w:rsidR="00376239">
        <w:rPr>
          <w:rFonts w:ascii="Times New Roman" w:hAnsi="Times New Roman" w:cs="Times New Roman"/>
        </w:rPr>
        <w:t>s</w:t>
      </w:r>
      <w:proofErr w:type="spellEnd"/>
      <w:r w:rsidR="00376239">
        <w:rPr>
          <w:rFonts w:ascii="Times New Roman" w:hAnsi="Times New Roman" w:cs="Times New Roman"/>
        </w:rPr>
        <w:t xml:space="preserve"> included many more clauses than those </w:t>
      </w:r>
      <w:r w:rsidR="00A610DD">
        <w:rPr>
          <w:rFonts w:ascii="Times New Roman" w:hAnsi="Times New Roman" w:cs="Times New Roman"/>
        </w:rPr>
        <w:t xml:space="preserve">written in </w:t>
      </w:r>
      <w:r w:rsidR="00376239">
        <w:rPr>
          <w:rFonts w:ascii="Times New Roman" w:hAnsi="Times New Roman" w:cs="Times New Roman"/>
        </w:rPr>
        <w:t>the texts of the capitulations</w:t>
      </w:r>
      <w:r w:rsidR="000C00DD" w:rsidRPr="00586F6F">
        <w:rPr>
          <w:rFonts w:ascii="Times New Roman" w:hAnsi="Times New Roman" w:cs="Times New Roman"/>
        </w:rPr>
        <w:t>.</w:t>
      </w:r>
    </w:p>
    <w:p w14:paraId="2C7B6D4D" w14:textId="77777777" w:rsidR="008C32AD" w:rsidRPr="00586F6F" w:rsidRDefault="008C32AD" w:rsidP="00C1562C">
      <w:pPr>
        <w:spacing w:after="0" w:line="360" w:lineRule="auto"/>
        <w:ind w:firstLine="720"/>
        <w:rPr>
          <w:rFonts w:ascii="Times New Roman" w:hAnsi="Times New Roman" w:cs="Times New Roman"/>
        </w:rPr>
      </w:pPr>
    </w:p>
    <w:p w14:paraId="6959C26A" w14:textId="7125966B" w:rsidR="002F7F0D" w:rsidRPr="00A610DD" w:rsidRDefault="000F5761" w:rsidP="00C1562C">
      <w:pPr>
        <w:pStyle w:val="ListParagraph"/>
        <w:numPr>
          <w:ilvl w:val="0"/>
          <w:numId w:val="15"/>
        </w:numPr>
        <w:spacing w:after="0" w:line="360" w:lineRule="auto"/>
        <w:rPr>
          <w:rFonts w:ascii="Times New Roman" w:hAnsi="Times New Roman" w:cs="Times New Roman"/>
        </w:rPr>
      </w:pPr>
      <w:r w:rsidRPr="00A610DD">
        <w:rPr>
          <w:rFonts w:ascii="Times New Roman" w:hAnsi="Times New Roman" w:cs="Times New Roman"/>
          <w:b/>
          <w:bCs/>
        </w:rPr>
        <w:t>Navigat</w:t>
      </w:r>
      <w:r w:rsidR="0074429C" w:rsidRPr="00A610DD">
        <w:rPr>
          <w:rFonts w:ascii="Times New Roman" w:hAnsi="Times New Roman" w:cs="Times New Roman"/>
          <w:b/>
          <w:bCs/>
        </w:rPr>
        <w:t>ion</w:t>
      </w:r>
      <w:r w:rsidR="002F7F0D" w:rsidRPr="00A610DD">
        <w:rPr>
          <w:rFonts w:ascii="Times New Roman" w:hAnsi="Times New Roman" w:cs="Times New Roman"/>
          <w:b/>
          <w:bCs/>
        </w:rPr>
        <w:t xml:space="preserve"> </w:t>
      </w:r>
    </w:p>
    <w:p w14:paraId="24A778D5" w14:textId="54E145A9" w:rsidR="002659CE" w:rsidRDefault="004F6871" w:rsidP="008C32AD">
      <w:pPr>
        <w:spacing w:after="0" w:line="360" w:lineRule="auto"/>
        <w:rPr>
          <w:ins w:id="38" w:author="秋葉　淳" w:date="2026-08-22T21:16:00Z"/>
          <w:rFonts w:ascii="Times New Roman" w:hAnsi="Times New Roman" w:cs="Times New Roman"/>
        </w:rPr>
      </w:pPr>
      <w:r w:rsidRPr="00586F6F">
        <w:rPr>
          <w:rFonts w:ascii="Times New Roman" w:hAnsi="Times New Roman" w:cs="Times New Roman"/>
        </w:rPr>
        <w:t xml:space="preserve">Since the fifteenth century, </w:t>
      </w:r>
      <w:r w:rsidR="00536933" w:rsidRPr="00586F6F">
        <w:rPr>
          <w:rFonts w:ascii="Times New Roman" w:hAnsi="Times New Roman" w:cs="Times New Roman"/>
        </w:rPr>
        <w:t xml:space="preserve">seaborne </w:t>
      </w:r>
      <w:r w:rsidRPr="00586F6F">
        <w:rPr>
          <w:rFonts w:ascii="Times New Roman" w:hAnsi="Times New Roman" w:cs="Times New Roman"/>
        </w:rPr>
        <w:t xml:space="preserve">commerce has been </w:t>
      </w:r>
      <w:r w:rsidR="00376239">
        <w:rPr>
          <w:rFonts w:ascii="Times New Roman" w:hAnsi="Times New Roman" w:cs="Times New Roman"/>
        </w:rPr>
        <w:t>central to</w:t>
      </w:r>
      <w:r w:rsidR="00A73B7C" w:rsidRPr="00586F6F">
        <w:rPr>
          <w:rFonts w:ascii="Times New Roman" w:hAnsi="Times New Roman" w:cs="Times New Roman"/>
        </w:rPr>
        <w:t xml:space="preserve"> </w:t>
      </w:r>
      <w:r w:rsidRPr="00586F6F">
        <w:rPr>
          <w:rFonts w:ascii="Times New Roman" w:hAnsi="Times New Roman" w:cs="Times New Roman"/>
        </w:rPr>
        <w:t>Ottoman-Venetian relations.</w:t>
      </w:r>
      <w:r w:rsidR="00536933" w:rsidRPr="00586F6F">
        <w:rPr>
          <w:rFonts w:ascii="Times New Roman" w:hAnsi="Times New Roman" w:cs="Times New Roman"/>
        </w:rPr>
        <w:t xml:space="preserve"> </w:t>
      </w:r>
      <w:r w:rsidR="0052021F" w:rsidRPr="00586F6F">
        <w:rPr>
          <w:rFonts w:ascii="Times New Roman" w:hAnsi="Times New Roman" w:cs="Times New Roman"/>
        </w:rPr>
        <w:t xml:space="preserve">Maritime </w:t>
      </w:r>
      <w:r w:rsidR="00536933" w:rsidRPr="00586F6F">
        <w:rPr>
          <w:rFonts w:ascii="Times New Roman" w:hAnsi="Times New Roman" w:cs="Times New Roman"/>
        </w:rPr>
        <w:t xml:space="preserve">routes connected </w:t>
      </w:r>
      <w:r w:rsidR="0052021F" w:rsidRPr="00586F6F">
        <w:rPr>
          <w:rFonts w:ascii="Times New Roman" w:hAnsi="Times New Roman" w:cs="Times New Roman"/>
        </w:rPr>
        <w:t xml:space="preserve">Venice </w:t>
      </w:r>
      <w:r w:rsidR="00536933" w:rsidRPr="00586F6F">
        <w:rPr>
          <w:rFonts w:ascii="Times New Roman" w:hAnsi="Times New Roman" w:cs="Times New Roman"/>
        </w:rPr>
        <w:t xml:space="preserve">with major </w:t>
      </w:r>
      <w:r w:rsidR="00376239">
        <w:rPr>
          <w:rFonts w:ascii="Times New Roman" w:hAnsi="Times New Roman" w:cs="Times New Roman"/>
        </w:rPr>
        <w:t xml:space="preserve">eastern </w:t>
      </w:r>
      <w:r w:rsidR="00536933" w:rsidRPr="00586F6F">
        <w:rPr>
          <w:rFonts w:ascii="Times New Roman" w:hAnsi="Times New Roman" w:cs="Times New Roman"/>
        </w:rPr>
        <w:t xml:space="preserve">Mediterranean trade hubs, above all Istanbul, </w:t>
      </w:r>
      <w:r w:rsidR="00413B37" w:rsidRPr="00586F6F">
        <w:rPr>
          <w:rFonts w:ascii="Times New Roman" w:hAnsi="Times New Roman" w:cs="Times New Roman"/>
        </w:rPr>
        <w:t xml:space="preserve">Aleppo, Alessandria, and, from the seventeenth century, </w:t>
      </w:r>
      <w:r w:rsidR="00536933" w:rsidRPr="00586F6F">
        <w:rPr>
          <w:rFonts w:ascii="Times New Roman" w:hAnsi="Times New Roman" w:cs="Times New Roman"/>
        </w:rPr>
        <w:t>Izmi</w:t>
      </w:r>
      <w:r w:rsidR="00413B37" w:rsidRPr="00586F6F">
        <w:rPr>
          <w:rFonts w:ascii="Times New Roman" w:hAnsi="Times New Roman" w:cs="Times New Roman"/>
        </w:rPr>
        <w:t>r</w:t>
      </w:r>
      <w:r w:rsidR="00536933" w:rsidRPr="00586F6F">
        <w:rPr>
          <w:rFonts w:ascii="Times New Roman" w:hAnsi="Times New Roman" w:cs="Times New Roman"/>
        </w:rPr>
        <w:t xml:space="preserve">. </w:t>
      </w:r>
      <w:r w:rsidR="002C0BFF" w:rsidRPr="00586F6F">
        <w:rPr>
          <w:rFonts w:ascii="Times New Roman" w:hAnsi="Times New Roman" w:cs="Times New Roman"/>
        </w:rPr>
        <w:t xml:space="preserve">Regulating overseas navigation and reducing risks, such as natural disasters, </w:t>
      </w:r>
      <w:r w:rsidR="00413B37" w:rsidRPr="00586F6F">
        <w:rPr>
          <w:rFonts w:ascii="Times New Roman" w:hAnsi="Times New Roman" w:cs="Times New Roman"/>
        </w:rPr>
        <w:t xml:space="preserve">tense </w:t>
      </w:r>
      <w:r w:rsidR="002C0BFF" w:rsidRPr="00586F6F">
        <w:rPr>
          <w:rFonts w:ascii="Times New Roman" w:hAnsi="Times New Roman" w:cs="Times New Roman"/>
        </w:rPr>
        <w:t>encounters between Ottoman and Venetian ships, and pira</w:t>
      </w:r>
      <w:r w:rsidR="00413B37" w:rsidRPr="00586F6F">
        <w:rPr>
          <w:rFonts w:ascii="Times New Roman" w:hAnsi="Times New Roman" w:cs="Times New Roman"/>
        </w:rPr>
        <w:t>te attacks</w:t>
      </w:r>
      <w:r w:rsidR="002C0BFF" w:rsidRPr="00586F6F">
        <w:rPr>
          <w:rFonts w:ascii="Times New Roman" w:hAnsi="Times New Roman" w:cs="Times New Roman"/>
        </w:rPr>
        <w:t>, were central elements of</w:t>
      </w:r>
      <w:r w:rsidR="003F5211" w:rsidRPr="00586F6F">
        <w:rPr>
          <w:rFonts w:ascii="Times New Roman" w:hAnsi="Times New Roman" w:cs="Times New Roman"/>
        </w:rPr>
        <w:t xml:space="preserve"> the Venetian </w:t>
      </w:r>
      <w:del w:id="39" w:author="tommaso stefini" w:date="2026-09-18T13:27:00Z">
        <w:r w:rsidR="00376239" w:rsidRPr="00376239" w:rsidDel="0069308F">
          <w:rPr>
            <w:rFonts w:ascii="Times New Roman" w:hAnsi="Times New Roman" w:cs="Times New Roman"/>
            <w:i/>
            <w:iCs/>
          </w:rPr>
          <w:delText>ahidname</w:delText>
        </w:r>
      </w:del>
      <w:proofErr w:type="spellStart"/>
      <w:ins w:id="40" w:author="tommaso stefini" w:date="2026-09-18T13:27:00Z">
        <w:r w:rsidR="0069308F">
          <w:rPr>
            <w:rFonts w:ascii="Times New Roman" w:hAnsi="Times New Roman" w:cs="Times New Roman"/>
            <w:i/>
            <w:iCs/>
          </w:rPr>
          <w:t>ahdname</w:t>
        </w:r>
      </w:ins>
      <w:r w:rsidR="00376239">
        <w:rPr>
          <w:rFonts w:ascii="Times New Roman" w:hAnsi="Times New Roman" w:cs="Times New Roman"/>
        </w:rPr>
        <w:t>s</w:t>
      </w:r>
      <w:proofErr w:type="spellEnd"/>
      <w:r w:rsidR="003F5211" w:rsidRPr="00586F6F">
        <w:rPr>
          <w:rFonts w:ascii="Times New Roman" w:hAnsi="Times New Roman" w:cs="Times New Roman"/>
        </w:rPr>
        <w:t>.</w:t>
      </w:r>
      <w:r w:rsidR="00536933" w:rsidRPr="00586F6F">
        <w:rPr>
          <w:rFonts w:ascii="Times New Roman" w:hAnsi="Times New Roman" w:cs="Times New Roman"/>
        </w:rPr>
        <w:t xml:space="preserve"> </w:t>
      </w:r>
      <w:r w:rsidR="001C7A52" w:rsidRPr="00586F6F">
        <w:rPr>
          <w:rFonts w:ascii="Times New Roman" w:hAnsi="Times New Roman" w:cs="Times New Roman"/>
        </w:rPr>
        <w:t>Since 1482, when the Ottomans had already become a significant naval power in the eastern Mediterranean</w:t>
      </w:r>
      <w:r w:rsidR="00F522B8">
        <w:rPr>
          <w:rFonts w:ascii="Times New Roman" w:hAnsi="Times New Roman" w:cs="Times New Roman"/>
        </w:rPr>
        <w:t xml:space="preserve"> </w:t>
      </w:r>
      <w:r w:rsidR="00F522B8" w:rsidRPr="00F522B8">
        <w:rPr>
          <w:rFonts w:ascii="Times New Roman" w:hAnsi="Times New Roman" w:cs="Times New Roman"/>
        </w:rPr>
        <w:t xml:space="preserve">(Brummett 1994; </w:t>
      </w:r>
      <w:proofErr w:type="spellStart"/>
      <w:r w:rsidR="00F522B8" w:rsidRPr="00F522B8">
        <w:rPr>
          <w:rFonts w:ascii="Times New Roman" w:hAnsi="Times New Roman" w:cs="Times New Roman"/>
        </w:rPr>
        <w:t>Bostan</w:t>
      </w:r>
      <w:proofErr w:type="spellEnd"/>
      <w:r w:rsidR="00F522B8" w:rsidRPr="00F522B8">
        <w:rPr>
          <w:rFonts w:ascii="Times New Roman" w:hAnsi="Times New Roman" w:cs="Times New Roman"/>
        </w:rPr>
        <w:t xml:space="preserve"> 2007)</w:t>
      </w:r>
      <w:r w:rsidR="00F522B8">
        <w:rPr>
          <w:rFonts w:ascii="Times New Roman" w:hAnsi="Times New Roman" w:cs="Times New Roman"/>
        </w:rPr>
        <w:t xml:space="preserve">, </w:t>
      </w:r>
      <w:r w:rsidR="001C7A52" w:rsidRPr="00586F6F">
        <w:rPr>
          <w:rFonts w:ascii="Times New Roman" w:hAnsi="Times New Roman" w:cs="Times New Roman"/>
        </w:rPr>
        <w:t xml:space="preserve">the Venetian </w:t>
      </w:r>
      <w:r w:rsidR="00413B37" w:rsidRPr="00586F6F">
        <w:rPr>
          <w:rFonts w:ascii="Times New Roman" w:hAnsi="Times New Roman" w:cs="Times New Roman"/>
        </w:rPr>
        <w:t>c</w:t>
      </w:r>
      <w:r w:rsidR="001C7A52" w:rsidRPr="00586F6F">
        <w:rPr>
          <w:rFonts w:ascii="Times New Roman" w:hAnsi="Times New Roman" w:cs="Times New Roman"/>
        </w:rPr>
        <w:t xml:space="preserve">apitulations included several clauses </w:t>
      </w:r>
      <w:r w:rsidR="00EA0B9B" w:rsidRPr="00586F6F">
        <w:rPr>
          <w:rFonts w:ascii="Times New Roman" w:hAnsi="Times New Roman" w:cs="Times New Roman"/>
        </w:rPr>
        <w:t xml:space="preserve">concerning </w:t>
      </w:r>
      <w:r w:rsidR="002659CE" w:rsidRPr="00586F6F">
        <w:rPr>
          <w:rFonts w:ascii="Times New Roman" w:hAnsi="Times New Roman" w:cs="Times New Roman"/>
        </w:rPr>
        <w:t xml:space="preserve">navigation and </w:t>
      </w:r>
      <w:r w:rsidR="00EA0B9B" w:rsidRPr="00586F6F">
        <w:rPr>
          <w:rFonts w:ascii="Times New Roman" w:hAnsi="Times New Roman" w:cs="Times New Roman"/>
        </w:rPr>
        <w:t>shipwrecks</w:t>
      </w:r>
      <w:r w:rsidR="00F522B8">
        <w:rPr>
          <w:rFonts w:ascii="Times New Roman" w:hAnsi="Times New Roman" w:cs="Times New Roman"/>
        </w:rPr>
        <w:t>.</w:t>
      </w:r>
    </w:p>
    <w:p w14:paraId="40D7CE79" w14:textId="77777777" w:rsidR="008C32AD" w:rsidRPr="00586F6F" w:rsidRDefault="008C32AD" w:rsidP="00C1562C">
      <w:pPr>
        <w:spacing w:after="0" w:line="360" w:lineRule="auto"/>
        <w:rPr>
          <w:rFonts w:ascii="Times New Roman" w:hAnsi="Times New Roman" w:cs="Times New Roman"/>
        </w:rPr>
      </w:pPr>
    </w:p>
    <w:p w14:paraId="2F006CE7" w14:textId="3EBE9322" w:rsidR="007B1459" w:rsidRPr="00282198" w:rsidRDefault="00282198" w:rsidP="00C1562C">
      <w:pPr>
        <w:spacing w:after="0" w:line="360" w:lineRule="auto"/>
        <w:rPr>
          <w:rFonts w:ascii="Times New Roman" w:hAnsi="Times New Roman" w:cs="Times New Roman"/>
          <w:b/>
          <w:bCs/>
        </w:rPr>
      </w:pPr>
      <w:r w:rsidRPr="00282198">
        <w:rPr>
          <w:rFonts w:ascii="Times New Roman" w:hAnsi="Times New Roman" w:cs="Times New Roman"/>
          <w:b/>
          <w:bCs/>
        </w:rPr>
        <w:t xml:space="preserve">1. </w:t>
      </w:r>
      <w:r w:rsidR="007B1459" w:rsidRPr="00282198">
        <w:rPr>
          <w:rFonts w:ascii="Times New Roman" w:hAnsi="Times New Roman" w:cs="Times New Roman"/>
          <w:b/>
          <w:bCs/>
        </w:rPr>
        <w:t>Encounters on the Sea</w:t>
      </w:r>
    </w:p>
    <w:p w14:paraId="7F8BA862" w14:textId="613A53F6" w:rsidR="00AE05EF" w:rsidRDefault="005D10DF" w:rsidP="008C32AD">
      <w:pPr>
        <w:spacing w:after="0" w:line="360" w:lineRule="auto"/>
        <w:rPr>
          <w:ins w:id="41" w:author="秋葉　淳" w:date="2026-08-22T21:18:00Z"/>
          <w:rFonts w:ascii="Times New Roman" w:hAnsi="Times New Roman" w:cs="Times New Roman"/>
        </w:rPr>
      </w:pPr>
      <w:r w:rsidRPr="00586F6F">
        <w:rPr>
          <w:rFonts w:ascii="Times New Roman" w:hAnsi="Times New Roman" w:cs="Times New Roman"/>
        </w:rPr>
        <w:t>Wit</w:t>
      </w:r>
      <w:r w:rsidR="003F5211" w:rsidRPr="00586F6F">
        <w:rPr>
          <w:rFonts w:ascii="Times New Roman" w:hAnsi="Times New Roman" w:cs="Times New Roman"/>
        </w:rPr>
        <w:t xml:space="preserve">h the development of the Ottoman navy under </w:t>
      </w:r>
      <w:r w:rsidR="008A4667">
        <w:rPr>
          <w:rFonts w:ascii="Times New Roman" w:hAnsi="Times New Roman" w:cs="Times New Roman"/>
        </w:rPr>
        <w:t>Mehmet II (r</w:t>
      </w:r>
      <w:r w:rsidR="00BB30E6">
        <w:rPr>
          <w:rFonts w:ascii="Times New Roman" w:hAnsi="Times New Roman" w:cs="Times New Roman"/>
        </w:rPr>
        <w:t>eign</w:t>
      </w:r>
      <w:r w:rsidR="008A4667">
        <w:rPr>
          <w:rFonts w:ascii="Times New Roman" w:hAnsi="Times New Roman" w:cs="Times New Roman"/>
        </w:rPr>
        <w:t xml:space="preserve"> 1451-14</w:t>
      </w:r>
      <w:r w:rsidR="00236775">
        <w:rPr>
          <w:rFonts w:ascii="Times New Roman" w:hAnsi="Times New Roman" w:cs="Times New Roman"/>
        </w:rPr>
        <w:t>81</w:t>
      </w:r>
      <w:r w:rsidR="008A4667">
        <w:rPr>
          <w:rFonts w:ascii="Times New Roman" w:hAnsi="Times New Roman" w:cs="Times New Roman"/>
        </w:rPr>
        <w:t xml:space="preserve">) and its apogee </w:t>
      </w:r>
      <w:r w:rsidR="00D967B0">
        <w:rPr>
          <w:rFonts w:ascii="Times New Roman" w:hAnsi="Times New Roman" w:cs="Times New Roman"/>
        </w:rPr>
        <w:t>under</w:t>
      </w:r>
      <w:r w:rsidR="008A4667">
        <w:rPr>
          <w:rFonts w:ascii="Times New Roman" w:hAnsi="Times New Roman" w:cs="Times New Roman"/>
        </w:rPr>
        <w:t xml:space="preserve"> </w:t>
      </w:r>
      <w:proofErr w:type="spellStart"/>
      <w:r w:rsidR="003F5211" w:rsidRPr="00586F6F">
        <w:rPr>
          <w:rFonts w:ascii="Times New Roman" w:hAnsi="Times New Roman" w:cs="Times New Roman"/>
        </w:rPr>
        <w:t>S</w:t>
      </w:r>
      <w:r w:rsidR="007D139F">
        <w:rPr>
          <w:rFonts w:ascii="Times New Roman" w:hAnsi="Times New Roman" w:cs="Times New Roman"/>
        </w:rPr>
        <w:t>ü</w:t>
      </w:r>
      <w:r w:rsidR="003F5211" w:rsidRPr="00586F6F">
        <w:rPr>
          <w:rFonts w:ascii="Times New Roman" w:hAnsi="Times New Roman" w:cs="Times New Roman"/>
        </w:rPr>
        <w:t>leyman</w:t>
      </w:r>
      <w:proofErr w:type="spellEnd"/>
      <w:r w:rsidR="003F5211" w:rsidRPr="00586F6F">
        <w:rPr>
          <w:rFonts w:ascii="Times New Roman" w:hAnsi="Times New Roman" w:cs="Times New Roman"/>
        </w:rPr>
        <w:t xml:space="preserve"> </w:t>
      </w:r>
      <w:r w:rsidR="00AD51C8" w:rsidRPr="00586F6F">
        <w:rPr>
          <w:rFonts w:ascii="Times New Roman" w:hAnsi="Times New Roman" w:cs="Times New Roman"/>
        </w:rPr>
        <w:t>I</w:t>
      </w:r>
      <w:r w:rsidR="0034011E" w:rsidRPr="00586F6F">
        <w:rPr>
          <w:rFonts w:ascii="Times New Roman" w:hAnsi="Times New Roman" w:cs="Times New Roman"/>
        </w:rPr>
        <w:t xml:space="preserve"> (</w:t>
      </w:r>
      <w:r w:rsidR="00BB30E6">
        <w:rPr>
          <w:rFonts w:ascii="Times New Roman" w:hAnsi="Times New Roman" w:cs="Times New Roman"/>
        </w:rPr>
        <w:t xml:space="preserve">r. </w:t>
      </w:r>
      <w:r w:rsidR="0034011E" w:rsidRPr="00586F6F">
        <w:rPr>
          <w:rFonts w:ascii="Times New Roman" w:hAnsi="Times New Roman" w:cs="Times New Roman"/>
        </w:rPr>
        <w:t>1520-1566)</w:t>
      </w:r>
      <w:r w:rsidR="00225FA4" w:rsidRPr="00586F6F">
        <w:rPr>
          <w:rFonts w:ascii="Times New Roman" w:hAnsi="Times New Roman" w:cs="Times New Roman"/>
        </w:rPr>
        <w:t>,</w:t>
      </w:r>
      <w:r w:rsidR="00AD51C8" w:rsidRPr="00586F6F">
        <w:rPr>
          <w:rFonts w:ascii="Times New Roman" w:hAnsi="Times New Roman" w:cs="Times New Roman"/>
        </w:rPr>
        <w:t xml:space="preserve"> Ottoman</w:t>
      </w:r>
      <w:r w:rsidR="003F5211" w:rsidRPr="00586F6F">
        <w:rPr>
          <w:rFonts w:ascii="Times New Roman" w:hAnsi="Times New Roman" w:cs="Times New Roman"/>
        </w:rPr>
        <w:t xml:space="preserve"> military fleets became active in the eastern and western Mediterranean against the Spanish Habsburgs and the</w:t>
      </w:r>
      <w:r w:rsidR="00AD51C8" w:rsidRPr="00586F6F">
        <w:rPr>
          <w:rFonts w:ascii="Times New Roman" w:hAnsi="Times New Roman" w:cs="Times New Roman"/>
        </w:rPr>
        <w:t xml:space="preserve">ir allies. </w:t>
      </w:r>
      <w:r w:rsidR="00225FA4" w:rsidRPr="00586F6F">
        <w:rPr>
          <w:rFonts w:ascii="Times New Roman" w:hAnsi="Times New Roman" w:cs="Times New Roman"/>
        </w:rPr>
        <w:t>During the sixteenth century, p</w:t>
      </w:r>
      <w:r w:rsidR="00AD51C8" w:rsidRPr="00586F6F">
        <w:rPr>
          <w:rFonts w:ascii="Times New Roman" w:hAnsi="Times New Roman" w:cs="Times New Roman"/>
        </w:rPr>
        <w:t>eriods of open-warfare alternated with periods of corsairing warfare, which thrived in the Mediterranean after the Spanish-Ottoman truce of 1581</w:t>
      </w:r>
      <w:r w:rsidR="00F522B8">
        <w:rPr>
          <w:rFonts w:ascii="Times New Roman" w:hAnsi="Times New Roman" w:cs="Times New Roman"/>
        </w:rPr>
        <w:t xml:space="preserve"> (</w:t>
      </w:r>
      <w:r w:rsidR="00F522B8" w:rsidRPr="00F522B8">
        <w:rPr>
          <w:rFonts w:ascii="Times New Roman" w:hAnsi="Times New Roman" w:cs="Times New Roman"/>
        </w:rPr>
        <w:t>Brummett</w:t>
      </w:r>
      <w:r w:rsidR="00F522B8">
        <w:rPr>
          <w:rFonts w:ascii="Times New Roman" w:hAnsi="Times New Roman" w:cs="Times New Roman"/>
        </w:rPr>
        <w:t xml:space="preserve"> 1994; </w:t>
      </w:r>
      <w:proofErr w:type="spellStart"/>
      <w:r w:rsidR="00F522B8">
        <w:rPr>
          <w:rFonts w:ascii="Times New Roman" w:hAnsi="Times New Roman" w:cs="Times New Roman"/>
        </w:rPr>
        <w:t>Bostan</w:t>
      </w:r>
      <w:proofErr w:type="spellEnd"/>
      <w:r w:rsidR="00F522B8">
        <w:rPr>
          <w:rFonts w:ascii="Times New Roman" w:hAnsi="Times New Roman" w:cs="Times New Roman"/>
        </w:rPr>
        <w:t xml:space="preserve"> 2007; </w:t>
      </w:r>
      <w:proofErr w:type="spellStart"/>
      <w:r w:rsidR="00F522B8" w:rsidRPr="00F522B8">
        <w:rPr>
          <w:rFonts w:ascii="Times New Roman" w:hAnsi="Times New Roman" w:cs="Times New Roman"/>
        </w:rPr>
        <w:t>Gürkan</w:t>
      </w:r>
      <w:proofErr w:type="spellEnd"/>
      <w:r w:rsidR="00F522B8">
        <w:rPr>
          <w:rFonts w:ascii="Times New Roman" w:hAnsi="Times New Roman" w:cs="Times New Roman"/>
        </w:rPr>
        <w:t xml:space="preserve"> </w:t>
      </w:r>
      <w:r w:rsidR="00F522B8" w:rsidRPr="00F522B8">
        <w:rPr>
          <w:rFonts w:ascii="Times New Roman" w:hAnsi="Times New Roman" w:cs="Times New Roman"/>
        </w:rPr>
        <w:t>2018).</w:t>
      </w:r>
      <w:r w:rsidR="00F522B8">
        <w:rPr>
          <w:rFonts w:ascii="Times New Roman" w:hAnsi="Times New Roman" w:cs="Times New Roman"/>
        </w:rPr>
        <w:t xml:space="preserve"> </w:t>
      </w:r>
      <w:r w:rsidR="00AD51C8" w:rsidRPr="00586F6F">
        <w:rPr>
          <w:rFonts w:ascii="Times New Roman" w:hAnsi="Times New Roman" w:cs="Times New Roman"/>
        </w:rPr>
        <w:t>Encounters between Venetian and Ottoman military and commercial fleets became a repeated occurrence in the eastern Mediterranean</w:t>
      </w:r>
      <w:r w:rsidR="00225FA4" w:rsidRPr="00586F6F">
        <w:rPr>
          <w:rFonts w:ascii="Times New Roman" w:hAnsi="Times New Roman" w:cs="Times New Roman"/>
        </w:rPr>
        <w:t xml:space="preserve"> during the sixteenth and seventeenth centuries. To regulate such encounters and avoid potential incidents, the Venetian </w:t>
      </w:r>
      <w:del w:id="42" w:author="tommaso stefini" w:date="2026-09-18T13:27:00Z">
        <w:r w:rsidR="00041F55" w:rsidRPr="00041F55" w:rsidDel="0069308F">
          <w:rPr>
            <w:rFonts w:ascii="Times New Roman" w:hAnsi="Times New Roman" w:cs="Times New Roman"/>
            <w:i/>
            <w:iCs/>
          </w:rPr>
          <w:delText>ahidname</w:delText>
        </w:r>
      </w:del>
      <w:proofErr w:type="spellStart"/>
      <w:ins w:id="43" w:author="tommaso stefini" w:date="2026-09-18T13:27:00Z">
        <w:r w:rsidR="0069308F">
          <w:rPr>
            <w:rFonts w:ascii="Times New Roman" w:hAnsi="Times New Roman" w:cs="Times New Roman"/>
            <w:i/>
            <w:iCs/>
          </w:rPr>
          <w:t>ahdname</w:t>
        </w:r>
      </w:ins>
      <w:proofErr w:type="spellEnd"/>
      <w:r w:rsidR="00041F55">
        <w:rPr>
          <w:rFonts w:ascii="Times New Roman" w:hAnsi="Times New Roman" w:cs="Times New Roman"/>
        </w:rPr>
        <w:t xml:space="preserve"> </w:t>
      </w:r>
      <w:r w:rsidR="00225FA4" w:rsidRPr="00586F6F">
        <w:rPr>
          <w:rFonts w:ascii="Times New Roman" w:hAnsi="Times New Roman" w:cs="Times New Roman"/>
        </w:rPr>
        <w:t xml:space="preserve">of 1482 </w:t>
      </w:r>
      <w:r w:rsidR="00041F55">
        <w:rPr>
          <w:rFonts w:ascii="Times New Roman" w:hAnsi="Times New Roman" w:cs="Times New Roman"/>
        </w:rPr>
        <w:t xml:space="preserve">first </w:t>
      </w:r>
      <w:r w:rsidR="00225FA4" w:rsidRPr="00586F6F">
        <w:rPr>
          <w:rFonts w:ascii="Times New Roman" w:hAnsi="Times New Roman" w:cs="Times New Roman"/>
        </w:rPr>
        <w:t>included bilateral clauses on this issue</w:t>
      </w:r>
      <w:r w:rsidR="00041F55">
        <w:rPr>
          <w:rFonts w:ascii="Times New Roman" w:hAnsi="Times New Roman" w:cs="Times New Roman"/>
        </w:rPr>
        <w:t>, which</w:t>
      </w:r>
      <w:r w:rsidR="00F522B8">
        <w:rPr>
          <w:rFonts w:ascii="Times New Roman" w:hAnsi="Times New Roman" w:cs="Times New Roman"/>
        </w:rPr>
        <w:t xml:space="preserve"> became more elaborate during the sixteenth century (</w:t>
      </w:r>
      <w:r w:rsidR="00F522B8" w:rsidRPr="00F522B8">
        <w:rPr>
          <w:rFonts w:ascii="Times New Roman" w:hAnsi="Times New Roman" w:cs="Times New Roman"/>
        </w:rPr>
        <w:t>Theunissen 1998,</w:t>
      </w:r>
      <w:r w:rsidR="00F522B8">
        <w:rPr>
          <w:rFonts w:ascii="Times New Roman" w:hAnsi="Times New Roman" w:cs="Times New Roman"/>
        </w:rPr>
        <w:t xml:space="preserve"> 374). </w:t>
      </w:r>
      <w:r w:rsidR="00225FA4" w:rsidRPr="00586F6F">
        <w:rPr>
          <w:rFonts w:ascii="Times New Roman" w:hAnsi="Times New Roman" w:cs="Times New Roman"/>
        </w:rPr>
        <w:t xml:space="preserve">For instance, the </w:t>
      </w:r>
      <w:r w:rsidR="00AE05EF" w:rsidRPr="00586F6F">
        <w:rPr>
          <w:rFonts w:ascii="Times New Roman" w:hAnsi="Times New Roman" w:cs="Times New Roman"/>
        </w:rPr>
        <w:t>capitulations of 1595</w:t>
      </w:r>
      <w:r w:rsidR="005B7B0B" w:rsidRPr="00586F6F">
        <w:rPr>
          <w:rFonts w:ascii="Times New Roman" w:hAnsi="Times New Roman" w:cs="Times New Roman"/>
        </w:rPr>
        <w:t xml:space="preserve"> </w:t>
      </w:r>
      <w:r w:rsidR="003F2C95" w:rsidRPr="00586F6F">
        <w:rPr>
          <w:rFonts w:ascii="Times New Roman" w:hAnsi="Times New Roman" w:cs="Times New Roman"/>
        </w:rPr>
        <w:t>state</w:t>
      </w:r>
      <w:r w:rsidR="005B7B0B" w:rsidRPr="00586F6F">
        <w:rPr>
          <w:rFonts w:ascii="Times New Roman" w:hAnsi="Times New Roman" w:cs="Times New Roman"/>
        </w:rPr>
        <w:t xml:space="preserve">: </w:t>
      </w:r>
    </w:p>
    <w:p w14:paraId="0B3E7761" w14:textId="77777777" w:rsidR="008C32AD" w:rsidRPr="00586F6F" w:rsidRDefault="008C32AD" w:rsidP="00C1562C">
      <w:pPr>
        <w:spacing w:after="0" w:line="360" w:lineRule="auto"/>
        <w:rPr>
          <w:rFonts w:ascii="Times New Roman" w:hAnsi="Times New Roman" w:cs="Times New Roman"/>
        </w:rPr>
      </w:pPr>
    </w:p>
    <w:p w14:paraId="4C499789" w14:textId="51AE15B3" w:rsidR="0063049C" w:rsidRDefault="000549FC" w:rsidP="008C32AD">
      <w:pPr>
        <w:spacing w:after="0" w:line="360" w:lineRule="auto"/>
        <w:ind w:left="720"/>
        <w:rPr>
          <w:ins w:id="44" w:author="秋葉　淳" w:date="2026-08-22T21:18:00Z"/>
          <w:rFonts w:ascii="Times New Roman" w:hAnsi="Times New Roman" w:cs="Times New Roman"/>
        </w:rPr>
      </w:pPr>
      <w:r w:rsidRPr="00586F6F">
        <w:rPr>
          <w:rFonts w:ascii="Times New Roman" w:hAnsi="Times New Roman" w:cs="Times New Roman"/>
        </w:rPr>
        <w:t xml:space="preserve">“If ships, galleys, and fleets from my Well-Protected Domains encounter Venetian ships, they should show friendship </w:t>
      </w:r>
      <w:r w:rsidR="008A4667">
        <w:rPr>
          <w:rFonts w:ascii="Times New Roman" w:hAnsi="Times New Roman" w:cs="Times New Roman"/>
        </w:rPr>
        <w:t>(</w:t>
      </w:r>
      <w:proofErr w:type="spellStart"/>
      <w:r w:rsidR="008A4667" w:rsidRPr="008A4667">
        <w:rPr>
          <w:rFonts w:ascii="Times New Roman" w:hAnsi="Times New Roman" w:cs="Times New Roman"/>
          <w:i/>
          <w:iCs/>
        </w:rPr>
        <w:t>dostluk</w:t>
      </w:r>
      <w:proofErr w:type="spellEnd"/>
      <w:r w:rsidR="008A4667">
        <w:rPr>
          <w:rFonts w:ascii="Times New Roman" w:hAnsi="Times New Roman" w:cs="Times New Roman"/>
        </w:rPr>
        <w:t xml:space="preserve">) </w:t>
      </w:r>
      <w:r w:rsidRPr="00586F6F">
        <w:rPr>
          <w:rFonts w:ascii="Times New Roman" w:hAnsi="Times New Roman" w:cs="Times New Roman"/>
        </w:rPr>
        <w:t xml:space="preserve">and not harm them. If </w:t>
      </w:r>
      <w:r w:rsidR="00E405B0" w:rsidRPr="00586F6F">
        <w:rPr>
          <w:rFonts w:ascii="Times New Roman" w:hAnsi="Times New Roman" w:cs="Times New Roman"/>
        </w:rPr>
        <w:t xml:space="preserve">their ships </w:t>
      </w:r>
      <w:r w:rsidR="00A36D60" w:rsidRPr="00586F6F">
        <w:rPr>
          <w:rFonts w:ascii="Times New Roman" w:hAnsi="Times New Roman" w:cs="Times New Roman"/>
        </w:rPr>
        <w:t>meet</w:t>
      </w:r>
      <w:r w:rsidRPr="00586F6F">
        <w:rPr>
          <w:rFonts w:ascii="Times New Roman" w:hAnsi="Times New Roman" w:cs="Times New Roman"/>
        </w:rPr>
        <w:t xml:space="preserve"> my fleet</w:t>
      </w:r>
      <w:r w:rsidR="00E405B0" w:rsidRPr="00586F6F">
        <w:rPr>
          <w:rFonts w:ascii="Times New Roman" w:hAnsi="Times New Roman" w:cs="Times New Roman"/>
        </w:rPr>
        <w:t xml:space="preserve">, which has set </w:t>
      </w:r>
      <w:r w:rsidR="00AD51C8" w:rsidRPr="00586F6F">
        <w:rPr>
          <w:rFonts w:ascii="Times New Roman" w:hAnsi="Times New Roman" w:cs="Times New Roman"/>
        </w:rPr>
        <w:t xml:space="preserve">sail under my imperial command, </w:t>
      </w:r>
      <w:r w:rsidR="00A36D60" w:rsidRPr="00586F6F">
        <w:rPr>
          <w:rFonts w:ascii="Times New Roman" w:hAnsi="Times New Roman" w:cs="Times New Roman"/>
        </w:rPr>
        <w:t xml:space="preserve">or </w:t>
      </w:r>
      <w:r w:rsidR="00AD51C8" w:rsidRPr="00586F6F">
        <w:rPr>
          <w:rFonts w:ascii="Times New Roman" w:hAnsi="Times New Roman" w:cs="Times New Roman"/>
        </w:rPr>
        <w:t>[Ottoman] galleys and ships, they should lower their sails</w:t>
      </w:r>
      <w:r w:rsidR="00E405B0" w:rsidRPr="00586F6F">
        <w:rPr>
          <w:rFonts w:ascii="Times New Roman" w:hAnsi="Times New Roman" w:cs="Times New Roman"/>
        </w:rPr>
        <w:t xml:space="preserve"> and declare their friendship</w:t>
      </w:r>
      <w:r w:rsidR="008A4667">
        <w:rPr>
          <w:rFonts w:ascii="Times New Roman" w:hAnsi="Times New Roman" w:cs="Times New Roman"/>
        </w:rPr>
        <w:t xml:space="preserve">. </w:t>
      </w:r>
      <w:r w:rsidR="00E405B0" w:rsidRPr="00586F6F">
        <w:rPr>
          <w:rFonts w:ascii="Times New Roman" w:hAnsi="Times New Roman" w:cs="Times New Roman"/>
        </w:rPr>
        <w:t>If</w:t>
      </w:r>
      <w:r w:rsidR="00225FA4" w:rsidRPr="00586F6F">
        <w:rPr>
          <w:rFonts w:ascii="Times New Roman" w:hAnsi="Times New Roman" w:cs="Times New Roman"/>
        </w:rPr>
        <w:t xml:space="preserve"> the [Venetian] ships and crews later suffer losses of</w:t>
      </w:r>
      <w:r w:rsidR="00E405B0" w:rsidRPr="00586F6F">
        <w:rPr>
          <w:rFonts w:ascii="Times New Roman" w:hAnsi="Times New Roman" w:cs="Times New Roman"/>
        </w:rPr>
        <w:t xml:space="preserve"> personnel and cargo, they should be compensated. Similarly (</w:t>
      </w:r>
      <w:proofErr w:type="spellStart"/>
      <w:r w:rsidR="00E405B0" w:rsidRPr="00586F6F">
        <w:rPr>
          <w:rFonts w:ascii="Times New Roman" w:hAnsi="Times New Roman" w:cs="Times New Roman"/>
          <w:i/>
          <w:iCs/>
        </w:rPr>
        <w:t>hemçünan</w:t>
      </w:r>
      <w:proofErr w:type="spellEnd"/>
      <w:r w:rsidR="00E405B0" w:rsidRPr="00586F6F">
        <w:rPr>
          <w:rFonts w:ascii="Times New Roman" w:hAnsi="Times New Roman" w:cs="Times New Roman"/>
        </w:rPr>
        <w:t>)</w:t>
      </w:r>
      <w:r w:rsidR="0063049C" w:rsidRPr="00586F6F">
        <w:rPr>
          <w:rFonts w:ascii="Times New Roman" w:hAnsi="Times New Roman" w:cs="Times New Roman"/>
        </w:rPr>
        <w:t>, if their ships, galleys, and fleets encounter my ships,</w:t>
      </w:r>
      <w:r w:rsidR="00E405B0" w:rsidRPr="00586F6F">
        <w:rPr>
          <w:rFonts w:ascii="Times New Roman" w:hAnsi="Times New Roman" w:cs="Times New Roman"/>
        </w:rPr>
        <w:t xml:space="preserve"> they should </w:t>
      </w:r>
      <w:r w:rsidR="0019163F" w:rsidRPr="00586F6F">
        <w:rPr>
          <w:rFonts w:ascii="Times New Roman" w:hAnsi="Times New Roman" w:cs="Times New Roman"/>
        </w:rPr>
        <w:t>act in</w:t>
      </w:r>
      <w:r w:rsidR="00E405B0" w:rsidRPr="00586F6F">
        <w:rPr>
          <w:rFonts w:ascii="Times New Roman" w:hAnsi="Times New Roman" w:cs="Times New Roman"/>
        </w:rPr>
        <w:t xml:space="preserve"> friendship and not harm them. If they do, they should compensate for the losses in goods and </w:t>
      </w:r>
      <w:r w:rsidR="008A4667">
        <w:rPr>
          <w:rFonts w:ascii="Times New Roman" w:hAnsi="Times New Roman" w:cs="Times New Roman"/>
        </w:rPr>
        <w:t>persons</w:t>
      </w:r>
      <w:r w:rsidR="00F522B8">
        <w:rPr>
          <w:rFonts w:ascii="Times New Roman" w:hAnsi="Times New Roman" w:cs="Times New Roman"/>
        </w:rPr>
        <w:t>.</w:t>
      </w:r>
      <w:r w:rsidR="00F522B8" w:rsidRPr="00586F6F">
        <w:rPr>
          <w:rFonts w:ascii="Times New Roman" w:hAnsi="Times New Roman" w:cs="Times New Roman"/>
        </w:rPr>
        <w:t>”</w:t>
      </w:r>
      <w:r w:rsidR="00F522B8">
        <w:rPr>
          <w:rFonts w:ascii="Times New Roman" w:hAnsi="Times New Roman" w:cs="Times New Roman"/>
        </w:rPr>
        <w:t xml:space="preserve"> (Theunissen 1998, 566).</w:t>
      </w:r>
    </w:p>
    <w:p w14:paraId="64D89C5C" w14:textId="77777777" w:rsidR="008C32AD" w:rsidRPr="00586F6F" w:rsidRDefault="008C32AD" w:rsidP="00C1562C">
      <w:pPr>
        <w:spacing w:after="0" w:line="360" w:lineRule="auto"/>
        <w:ind w:left="720"/>
        <w:rPr>
          <w:rFonts w:ascii="Times New Roman" w:hAnsi="Times New Roman" w:cs="Times New Roman"/>
        </w:rPr>
      </w:pPr>
    </w:p>
    <w:p w14:paraId="4F94D66A" w14:textId="433D981F" w:rsidR="00957C65" w:rsidRDefault="0007310E" w:rsidP="008C32AD">
      <w:pPr>
        <w:spacing w:after="0" w:line="360" w:lineRule="auto"/>
        <w:rPr>
          <w:ins w:id="45" w:author="秋葉　淳" w:date="2026-08-22T21:19:00Z"/>
          <w:rFonts w:ascii="Times New Roman" w:hAnsi="Times New Roman" w:cs="Times New Roman"/>
        </w:rPr>
      </w:pPr>
      <w:r w:rsidRPr="00586F6F">
        <w:rPr>
          <w:rFonts w:ascii="Times New Roman" w:hAnsi="Times New Roman" w:cs="Times New Roman"/>
        </w:rPr>
        <w:t xml:space="preserve">Ottoman decrees issued during the sixteenth and seventeenth centuries expanded on this </w:t>
      </w:r>
      <w:r w:rsidR="008A4667">
        <w:rPr>
          <w:rFonts w:ascii="Times New Roman" w:hAnsi="Times New Roman" w:cs="Times New Roman"/>
        </w:rPr>
        <w:t>ruling</w:t>
      </w:r>
      <w:r w:rsidRPr="00586F6F">
        <w:rPr>
          <w:rFonts w:ascii="Times New Roman" w:hAnsi="Times New Roman" w:cs="Times New Roman"/>
        </w:rPr>
        <w:t xml:space="preserve">. For instance, </w:t>
      </w:r>
      <w:r w:rsidR="00FE5C95" w:rsidRPr="00586F6F">
        <w:rPr>
          <w:rFonts w:ascii="Times New Roman" w:hAnsi="Times New Roman" w:cs="Times New Roman"/>
        </w:rPr>
        <w:t xml:space="preserve">in </w:t>
      </w:r>
      <w:r w:rsidR="00D57868">
        <w:rPr>
          <w:rFonts w:ascii="Times New Roman" w:hAnsi="Times New Roman" w:cs="Times New Roman"/>
        </w:rPr>
        <w:t xml:space="preserve">January </w:t>
      </w:r>
      <w:r w:rsidR="00FE5C95" w:rsidRPr="00586F6F">
        <w:rPr>
          <w:rFonts w:ascii="Times New Roman" w:hAnsi="Times New Roman" w:cs="Times New Roman"/>
        </w:rPr>
        <w:t>160</w:t>
      </w:r>
      <w:r w:rsidR="00AB621C" w:rsidRPr="00586F6F">
        <w:rPr>
          <w:rFonts w:ascii="Times New Roman" w:hAnsi="Times New Roman" w:cs="Times New Roman"/>
        </w:rPr>
        <w:t>5</w:t>
      </w:r>
      <w:r w:rsidR="00FE5C95" w:rsidRPr="00586F6F">
        <w:rPr>
          <w:rFonts w:ascii="Times New Roman" w:hAnsi="Times New Roman" w:cs="Times New Roman"/>
        </w:rPr>
        <w:t xml:space="preserve">, Ahmed I (r. 1603-1617) issued an imperial </w:t>
      </w:r>
      <w:r w:rsidR="005445D3" w:rsidRPr="00586F6F">
        <w:rPr>
          <w:rFonts w:ascii="Times New Roman" w:hAnsi="Times New Roman" w:cs="Times New Roman"/>
        </w:rPr>
        <w:t xml:space="preserve">decree </w:t>
      </w:r>
      <w:r w:rsidR="00FE5C95" w:rsidRPr="00586F6F">
        <w:rPr>
          <w:rFonts w:ascii="Times New Roman" w:hAnsi="Times New Roman" w:cs="Times New Roman"/>
        </w:rPr>
        <w:t>(</w:t>
      </w:r>
      <w:proofErr w:type="spellStart"/>
      <w:r w:rsidR="00FE5C95" w:rsidRPr="00586F6F">
        <w:rPr>
          <w:rFonts w:ascii="Times New Roman" w:hAnsi="Times New Roman" w:cs="Times New Roman"/>
          <w:i/>
          <w:iCs/>
        </w:rPr>
        <w:t>nişan</w:t>
      </w:r>
      <w:proofErr w:type="spellEnd"/>
      <w:r w:rsidR="00FE5C95" w:rsidRPr="00586F6F">
        <w:rPr>
          <w:rFonts w:ascii="Times New Roman" w:hAnsi="Times New Roman" w:cs="Times New Roman"/>
          <w:i/>
          <w:iCs/>
        </w:rPr>
        <w:t xml:space="preserve">-ı </w:t>
      </w:r>
      <w:proofErr w:type="spellStart"/>
      <w:r w:rsidR="00FE5C95" w:rsidRPr="00586F6F">
        <w:rPr>
          <w:rFonts w:ascii="Times New Roman" w:hAnsi="Times New Roman" w:cs="Times New Roman"/>
          <w:i/>
          <w:iCs/>
        </w:rPr>
        <w:t>hümayun</w:t>
      </w:r>
      <w:proofErr w:type="spellEnd"/>
      <w:r w:rsidR="00FE5C95" w:rsidRPr="00586F6F">
        <w:rPr>
          <w:rFonts w:ascii="Times New Roman" w:hAnsi="Times New Roman" w:cs="Times New Roman"/>
        </w:rPr>
        <w:t xml:space="preserve">) prohibiting the Ottoman navy from demanding gifts </w:t>
      </w:r>
      <w:r w:rsidR="005445D3" w:rsidRPr="00586F6F">
        <w:rPr>
          <w:rFonts w:ascii="Times New Roman" w:hAnsi="Times New Roman" w:cs="Times New Roman"/>
        </w:rPr>
        <w:t>(</w:t>
      </w:r>
      <w:proofErr w:type="spellStart"/>
      <w:r w:rsidR="005445D3" w:rsidRPr="00586F6F">
        <w:rPr>
          <w:rFonts w:ascii="Times New Roman" w:hAnsi="Times New Roman" w:cs="Times New Roman"/>
          <w:i/>
          <w:iCs/>
        </w:rPr>
        <w:t>pişkeş</w:t>
      </w:r>
      <w:proofErr w:type="spellEnd"/>
      <w:r w:rsidR="005445D3" w:rsidRPr="00586F6F">
        <w:rPr>
          <w:rFonts w:ascii="Times New Roman" w:hAnsi="Times New Roman" w:cs="Times New Roman"/>
        </w:rPr>
        <w:t xml:space="preserve">) </w:t>
      </w:r>
      <w:r w:rsidR="00FE5C95" w:rsidRPr="00586F6F">
        <w:rPr>
          <w:rFonts w:ascii="Times New Roman" w:hAnsi="Times New Roman" w:cs="Times New Roman"/>
        </w:rPr>
        <w:t>from Venetian ships upon encountering them at sea</w:t>
      </w:r>
      <w:r w:rsidR="00957C65">
        <w:rPr>
          <w:rFonts w:ascii="Times New Roman" w:hAnsi="Times New Roman" w:cs="Times New Roman"/>
        </w:rPr>
        <w:t>.</w:t>
      </w:r>
      <w:r w:rsidR="00957C65">
        <w:rPr>
          <w:rStyle w:val="FootnoteReference"/>
          <w:rFonts w:ascii="Times New Roman" w:hAnsi="Times New Roman" w:cs="Times New Roman"/>
        </w:rPr>
        <w:footnoteReference w:id="3"/>
      </w:r>
      <w:r w:rsidR="005D21E1">
        <w:rPr>
          <w:rFonts w:ascii="Times New Roman" w:hAnsi="Times New Roman" w:cs="Times New Roman"/>
        </w:rPr>
        <w:t xml:space="preserve"> </w:t>
      </w:r>
      <w:r w:rsidR="00A36D60" w:rsidRPr="00586F6F">
        <w:rPr>
          <w:rFonts w:ascii="Times New Roman" w:hAnsi="Times New Roman" w:cs="Times New Roman"/>
        </w:rPr>
        <w:t xml:space="preserve">This </w:t>
      </w:r>
      <w:r w:rsidR="00E272FC">
        <w:rPr>
          <w:rFonts w:ascii="Times New Roman" w:hAnsi="Times New Roman" w:cs="Times New Roman"/>
        </w:rPr>
        <w:t>ordinance</w:t>
      </w:r>
      <w:r w:rsidR="00A36D60" w:rsidRPr="00586F6F">
        <w:rPr>
          <w:rFonts w:ascii="Times New Roman" w:hAnsi="Times New Roman" w:cs="Times New Roman"/>
        </w:rPr>
        <w:t xml:space="preserve"> </w:t>
      </w:r>
      <w:r w:rsidR="00AB621C" w:rsidRPr="00586F6F">
        <w:rPr>
          <w:rFonts w:ascii="Times New Roman" w:hAnsi="Times New Roman" w:cs="Times New Roman"/>
        </w:rPr>
        <w:t xml:space="preserve">addressed a common complaint among Venetian captains and merchants, who were </w:t>
      </w:r>
      <w:r w:rsidR="00F522B8">
        <w:rPr>
          <w:rFonts w:ascii="Times New Roman" w:hAnsi="Times New Roman" w:cs="Times New Roman"/>
        </w:rPr>
        <w:t>sometimes forced to give</w:t>
      </w:r>
      <w:r w:rsidR="00AB621C" w:rsidRPr="00586F6F">
        <w:rPr>
          <w:rFonts w:ascii="Times New Roman" w:hAnsi="Times New Roman" w:cs="Times New Roman"/>
        </w:rPr>
        <w:t xml:space="preserve"> gifts from the ships' cargo to Ottoman naval officials they met at sea. For instance, in October 1607, three Venetian ships sailing to Istanbul encountered the imperial navy at Bozcaada (Tenedos), and their captains presented the Ottoman grand admiral</w:t>
      </w:r>
      <w:r w:rsidR="00BB30E6">
        <w:rPr>
          <w:rFonts w:ascii="Times New Roman" w:hAnsi="Times New Roman" w:cs="Times New Roman"/>
        </w:rPr>
        <w:t xml:space="preserve">, </w:t>
      </w:r>
      <w:proofErr w:type="spellStart"/>
      <w:r w:rsidR="00BB30E6">
        <w:rPr>
          <w:rFonts w:ascii="Times New Roman" w:hAnsi="Times New Roman" w:cs="Times New Roman"/>
        </w:rPr>
        <w:t>Frenk</w:t>
      </w:r>
      <w:proofErr w:type="spellEnd"/>
      <w:r w:rsidR="00BB30E6">
        <w:rPr>
          <w:rFonts w:ascii="Times New Roman" w:hAnsi="Times New Roman" w:cs="Times New Roman"/>
        </w:rPr>
        <w:t xml:space="preserve"> Cafer Pasha (in office 1606</w:t>
      </w:r>
      <w:r w:rsidR="004F566A" w:rsidRPr="004F566A">
        <w:rPr>
          <w:rFonts w:ascii="Times New Roman" w:hAnsi="Times New Roman" w:cs="Times New Roman"/>
        </w:rPr>
        <w:t>–</w:t>
      </w:r>
      <w:r w:rsidR="00BB30E6">
        <w:rPr>
          <w:rFonts w:ascii="Times New Roman" w:hAnsi="Times New Roman" w:cs="Times New Roman"/>
        </w:rPr>
        <w:t>1608),</w:t>
      </w:r>
      <w:r w:rsidR="00AB621C" w:rsidRPr="00586F6F">
        <w:rPr>
          <w:rFonts w:ascii="Times New Roman" w:hAnsi="Times New Roman" w:cs="Times New Roman"/>
        </w:rPr>
        <w:t xml:space="preserve"> with 150 ducats </w:t>
      </w:r>
      <w:r w:rsidR="00AB621C" w:rsidRPr="00586F6F">
        <w:rPr>
          <w:rFonts w:ascii="Times New Roman" w:hAnsi="Times New Roman" w:cs="Times New Roman"/>
        </w:rPr>
        <w:lastRenderedPageBreak/>
        <w:t>per ship. The</w:t>
      </w:r>
      <w:r w:rsidR="00A36D60" w:rsidRPr="00586F6F">
        <w:rPr>
          <w:rFonts w:ascii="Times New Roman" w:hAnsi="Times New Roman" w:cs="Times New Roman"/>
        </w:rPr>
        <w:t xml:space="preserve"> Venetian ambassador (</w:t>
      </w:r>
      <w:r w:rsidR="00A36D60" w:rsidRPr="00586F6F">
        <w:rPr>
          <w:rFonts w:ascii="Times New Roman" w:hAnsi="Times New Roman" w:cs="Times New Roman"/>
          <w:i/>
          <w:iCs/>
        </w:rPr>
        <w:t>bailo</w:t>
      </w:r>
      <w:r w:rsidR="00A36D60" w:rsidRPr="00586F6F">
        <w:rPr>
          <w:rFonts w:ascii="Times New Roman" w:hAnsi="Times New Roman" w:cs="Times New Roman"/>
        </w:rPr>
        <w:t xml:space="preserve">) </w:t>
      </w:r>
      <w:r w:rsidR="00AB621C" w:rsidRPr="00586F6F">
        <w:rPr>
          <w:rFonts w:ascii="Times New Roman" w:hAnsi="Times New Roman" w:cs="Times New Roman"/>
        </w:rPr>
        <w:t xml:space="preserve">in Istanbul, </w:t>
      </w:r>
      <w:proofErr w:type="spellStart"/>
      <w:r w:rsidR="00A36D60" w:rsidRPr="00586F6F">
        <w:rPr>
          <w:rFonts w:ascii="Times New Roman" w:hAnsi="Times New Roman" w:cs="Times New Roman"/>
        </w:rPr>
        <w:t>Ottaviano</w:t>
      </w:r>
      <w:proofErr w:type="spellEnd"/>
      <w:r w:rsidR="00A36D60" w:rsidRPr="00586F6F">
        <w:rPr>
          <w:rFonts w:ascii="Times New Roman" w:hAnsi="Times New Roman" w:cs="Times New Roman"/>
        </w:rPr>
        <w:t xml:space="preserve"> Bon (o. 1604-1608)</w:t>
      </w:r>
      <w:r w:rsidR="00AB621C" w:rsidRPr="00586F6F">
        <w:rPr>
          <w:rFonts w:ascii="Times New Roman" w:hAnsi="Times New Roman" w:cs="Times New Roman"/>
        </w:rPr>
        <w:t xml:space="preserve">, lodged a complaint and </w:t>
      </w:r>
      <w:r w:rsidR="004C514E" w:rsidRPr="00586F6F">
        <w:rPr>
          <w:rFonts w:ascii="Times New Roman" w:hAnsi="Times New Roman" w:cs="Times New Roman"/>
        </w:rPr>
        <w:t xml:space="preserve">obtained an </w:t>
      </w:r>
      <w:r w:rsidR="00AB621C" w:rsidRPr="00586F6F">
        <w:rPr>
          <w:rFonts w:ascii="Times New Roman" w:hAnsi="Times New Roman" w:cs="Times New Roman"/>
        </w:rPr>
        <w:t xml:space="preserve">imperial order </w:t>
      </w:r>
      <w:r w:rsidR="004C514E" w:rsidRPr="00586F6F">
        <w:rPr>
          <w:rFonts w:ascii="Times New Roman" w:hAnsi="Times New Roman" w:cs="Times New Roman"/>
        </w:rPr>
        <w:t>(</w:t>
      </w:r>
      <w:r w:rsidR="004C514E" w:rsidRPr="00586F6F">
        <w:rPr>
          <w:rFonts w:ascii="Times New Roman" w:hAnsi="Times New Roman" w:cs="Times New Roman"/>
          <w:i/>
          <w:iCs/>
          <w:lang w:val="tr-TR"/>
        </w:rPr>
        <w:t>hüküm</w:t>
      </w:r>
      <w:r w:rsidR="004C514E" w:rsidRPr="00586F6F">
        <w:rPr>
          <w:rFonts w:ascii="Times New Roman" w:hAnsi="Times New Roman" w:cs="Times New Roman"/>
          <w:lang w:val="tr-TR"/>
        </w:rPr>
        <w:t xml:space="preserve">) </w:t>
      </w:r>
      <w:r w:rsidR="002F29DA" w:rsidRPr="00586F6F">
        <w:rPr>
          <w:rFonts w:ascii="Times New Roman" w:hAnsi="Times New Roman" w:cs="Times New Roman"/>
        </w:rPr>
        <w:t>reiterating the aforementioned prohibition on Venetian captains and merchants giving gifts to Ottoman naval officials</w:t>
      </w:r>
      <w:r w:rsidR="00957C65">
        <w:rPr>
          <w:rFonts w:ascii="Times New Roman" w:hAnsi="Times New Roman" w:cs="Times New Roman"/>
        </w:rPr>
        <w:t>.</w:t>
      </w:r>
      <w:r w:rsidR="00957C65">
        <w:rPr>
          <w:rStyle w:val="FootnoteReference"/>
          <w:rFonts w:ascii="Times New Roman" w:hAnsi="Times New Roman" w:cs="Times New Roman"/>
        </w:rPr>
        <w:footnoteReference w:id="4"/>
      </w:r>
    </w:p>
    <w:p w14:paraId="7E34F24F" w14:textId="77777777" w:rsidR="008C32AD" w:rsidRDefault="008C32AD" w:rsidP="00C1562C">
      <w:pPr>
        <w:spacing w:after="0" w:line="360" w:lineRule="auto"/>
        <w:rPr>
          <w:rFonts w:ascii="Times New Roman" w:hAnsi="Times New Roman" w:cs="Times New Roman"/>
        </w:rPr>
      </w:pPr>
    </w:p>
    <w:p w14:paraId="7C82C8A7" w14:textId="472ACA04" w:rsidR="001C7A52" w:rsidRPr="00282198" w:rsidRDefault="00282198" w:rsidP="00C1562C">
      <w:pPr>
        <w:spacing w:after="0" w:line="360" w:lineRule="auto"/>
        <w:rPr>
          <w:rFonts w:ascii="Times New Roman" w:hAnsi="Times New Roman" w:cs="Times New Roman"/>
          <w:b/>
          <w:bCs/>
        </w:rPr>
      </w:pPr>
      <w:r w:rsidRPr="00282198">
        <w:rPr>
          <w:rFonts w:ascii="Times New Roman" w:hAnsi="Times New Roman" w:cs="Times New Roman"/>
          <w:b/>
          <w:bCs/>
        </w:rPr>
        <w:t xml:space="preserve">2. </w:t>
      </w:r>
      <w:r w:rsidR="001C7A52" w:rsidRPr="00282198">
        <w:rPr>
          <w:rFonts w:ascii="Times New Roman" w:hAnsi="Times New Roman" w:cs="Times New Roman"/>
          <w:b/>
          <w:bCs/>
        </w:rPr>
        <w:t>Shipwrecks</w:t>
      </w:r>
    </w:p>
    <w:p w14:paraId="425699F3" w14:textId="15B3EFF8" w:rsidR="001C7A52" w:rsidRDefault="001C7A52" w:rsidP="008C32AD">
      <w:pPr>
        <w:spacing w:after="0" w:line="360" w:lineRule="auto"/>
        <w:rPr>
          <w:ins w:id="46" w:author="秋葉　淳" w:date="2026-08-22T21:19:00Z"/>
          <w:rFonts w:ascii="Times New Roman" w:hAnsi="Times New Roman" w:cs="Times New Roman"/>
        </w:rPr>
      </w:pPr>
      <w:r w:rsidRPr="00586F6F">
        <w:rPr>
          <w:rFonts w:ascii="Times New Roman" w:hAnsi="Times New Roman" w:cs="Times New Roman"/>
        </w:rPr>
        <w:t xml:space="preserve">Until </w:t>
      </w:r>
      <w:r w:rsidR="0019163F" w:rsidRPr="00586F6F">
        <w:rPr>
          <w:rFonts w:ascii="Times New Roman" w:hAnsi="Times New Roman" w:cs="Times New Roman"/>
        </w:rPr>
        <w:t xml:space="preserve">the advent of </w:t>
      </w:r>
      <w:r w:rsidRPr="00586F6F">
        <w:rPr>
          <w:rFonts w:ascii="Times New Roman" w:hAnsi="Times New Roman" w:cs="Times New Roman"/>
        </w:rPr>
        <w:t>steamships in the nineteenth century, shipwrecks remained a constant threat to navigation across the Mediterranean.</w:t>
      </w:r>
      <w:r w:rsidR="002F7ACC" w:rsidRPr="00586F6F">
        <w:rPr>
          <w:rFonts w:ascii="Times New Roman" w:hAnsi="Times New Roman" w:cs="Times New Roman"/>
        </w:rPr>
        <w:t xml:space="preserve"> The Venetian</w:t>
      </w:r>
      <w:r w:rsidR="00E272FC">
        <w:rPr>
          <w:rFonts w:ascii="Times New Roman" w:hAnsi="Times New Roman" w:cs="Times New Roman"/>
        </w:rPr>
        <w:t xml:space="preserve"> </w:t>
      </w:r>
      <w:del w:id="47" w:author="tommaso stefini" w:date="2026-09-18T13:27:00Z">
        <w:r w:rsidR="00BB30E6" w:rsidRPr="00BB30E6" w:rsidDel="0069308F">
          <w:rPr>
            <w:rFonts w:ascii="Times New Roman" w:hAnsi="Times New Roman" w:cs="Times New Roman"/>
            <w:i/>
            <w:iCs/>
          </w:rPr>
          <w:delText>ahidname</w:delText>
        </w:r>
      </w:del>
      <w:proofErr w:type="spellStart"/>
      <w:ins w:id="48" w:author="tommaso stefini" w:date="2026-09-18T13:27:00Z">
        <w:r w:rsidR="0069308F">
          <w:rPr>
            <w:rFonts w:ascii="Times New Roman" w:hAnsi="Times New Roman" w:cs="Times New Roman"/>
            <w:i/>
            <w:iCs/>
          </w:rPr>
          <w:t>ahdname</w:t>
        </w:r>
      </w:ins>
      <w:proofErr w:type="spellEnd"/>
      <w:r w:rsidR="00BB30E6" w:rsidRPr="00BB30E6">
        <w:rPr>
          <w:rFonts w:ascii="Times New Roman" w:hAnsi="Times New Roman" w:cs="Times New Roman"/>
          <w:i/>
          <w:iCs/>
        </w:rPr>
        <w:t xml:space="preserve"> </w:t>
      </w:r>
      <w:r w:rsidR="00BB30E6">
        <w:rPr>
          <w:rFonts w:ascii="Times New Roman" w:hAnsi="Times New Roman" w:cs="Times New Roman"/>
        </w:rPr>
        <w:t xml:space="preserve">of </w:t>
      </w:r>
      <w:r w:rsidR="002F7ACC" w:rsidRPr="00586F6F">
        <w:rPr>
          <w:rFonts w:ascii="Times New Roman" w:hAnsi="Times New Roman" w:cs="Times New Roman"/>
        </w:rPr>
        <w:t xml:space="preserve">1482 first included a </w:t>
      </w:r>
      <w:r w:rsidR="00C91A1E" w:rsidRPr="00586F6F">
        <w:rPr>
          <w:rFonts w:ascii="Times New Roman" w:hAnsi="Times New Roman" w:cs="Times New Roman"/>
        </w:rPr>
        <w:t xml:space="preserve">bilateral </w:t>
      </w:r>
      <w:r w:rsidR="002F7ACC" w:rsidRPr="00586F6F">
        <w:rPr>
          <w:rFonts w:ascii="Times New Roman" w:hAnsi="Times New Roman" w:cs="Times New Roman"/>
        </w:rPr>
        <w:t xml:space="preserve">clause </w:t>
      </w:r>
      <w:r w:rsidR="00C91A1E" w:rsidRPr="00586F6F">
        <w:rPr>
          <w:rFonts w:ascii="Times New Roman" w:hAnsi="Times New Roman" w:cs="Times New Roman"/>
        </w:rPr>
        <w:t>to protect the crew and commercial goods after</w:t>
      </w:r>
      <w:r w:rsidR="002F7ACC" w:rsidRPr="00586F6F">
        <w:rPr>
          <w:rFonts w:ascii="Times New Roman" w:hAnsi="Times New Roman" w:cs="Times New Roman"/>
        </w:rPr>
        <w:t xml:space="preserve"> a shipwreck</w:t>
      </w:r>
      <w:r w:rsidR="00A96BD1" w:rsidRPr="00586F6F">
        <w:rPr>
          <w:rFonts w:ascii="Times New Roman" w:hAnsi="Times New Roman" w:cs="Times New Roman"/>
        </w:rPr>
        <w:t>.</w:t>
      </w:r>
    </w:p>
    <w:p w14:paraId="2674198B" w14:textId="77777777" w:rsidR="008C32AD" w:rsidRPr="00586F6F" w:rsidRDefault="008C32AD" w:rsidP="00C1562C">
      <w:pPr>
        <w:spacing w:after="0" w:line="360" w:lineRule="auto"/>
        <w:rPr>
          <w:rFonts w:ascii="Times New Roman" w:hAnsi="Times New Roman" w:cs="Times New Roman"/>
        </w:rPr>
      </w:pPr>
    </w:p>
    <w:p w14:paraId="35AC24BB" w14:textId="15F8F430" w:rsidR="003E3E05" w:rsidRDefault="002F7ACC" w:rsidP="008C32AD">
      <w:pPr>
        <w:spacing w:after="0" w:line="360" w:lineRule="auto"/>
        <w:ind w:left="720"/>
        <w:rPr>
          <w:ins w:id="49" w:author="秋葉　淳" w:date="2026-08-22T21:19:00Z"/>
          <w:rFonts w:ascii="Times New Roman" w:hAnsi="Times New Roman" w:cs="Times New Roman"/>
        </w:rPr>
      </w:pPr>
      <w:r w:rsidRPr="00586F6F">
        <w:rPr>
          <w:rFonts w:ascii="Times New Roman" w:hAnsi="Times New Roman" w:cs="Times New Roman"/>
        </w:rPr>
        <w:t xml:space="preserve"> </w:t>
      </w:r>
      <w:r w:rsidR="005B7B0B" w:rsidRPr="00586F6F">
        <w:rPr>
          <w:rFonts w:ascii="Times New Roman" w:hAnsi="Times New Roman" w:cs="Times New Roman"/>
        </w:rPr>
        <w:t>“</w:t>
      </w:r>
      <w:r w:rsidRPr="00586F6F">
        <w:rPr>
          <w:rFonts w:ascii="Times New Roman" w:hAnsi="Times New Roman" w:cs="Times New Roman"/>
        </w:rPr>
        <w:t>If Venetian ships</w:t>
      </w:r>
      <w:r w:rsidR="001D2C8E" w:rsidRPr="00586F6F">
        <w:rPr>
          <w:rFonts w:ascii="Times New Roman" w:hAnsi="Times New Roman" w:cs="Times New Roman"/>
        </w:rPr>
        <w:t>, while coming to my Well-Protected Domains, encounter a contrary wind and are shipwrecked</w:t>
      </w:r>
      <w:r w:rsidR="0019163F" w:rsidRPr="00586F6F">
        <w:rPr>
          <w:rFonts w:ascii="Times New Roman" w:hAnsi="Times New Roman" w:cs="Times New Roman"/>
        </w:rPr>
        <w:t xml:space="preserve"> (</w:t>
      </w:r>
      <w:proofErr w:type="spellStart"/>
      <w:r w:rsidR="0019163F" w:rsidRPr="00586F6F">
        <w:rPr>
          <w:rFonts w:ascii="Times New Roman" w:hAnsi="Times New Roman" w:cs="Times New Roman"/>
          <w:i/>
          <w:iCs/>
        </w:rPr>
        <w:t>helak</w:t>
      </w:r>
      <w:proofErr w:type="spellEnd"/>
      <w:r w:rsidR="0019163F" w:rsidRPr="00586F6F">
        <w:rPr>
          <w:rFonts w:ascii="Times New Roman" w:hAnsi="Times New Roman" w:cs="Times New Roman"/>
          <w:i/>
          <w:iCs/>
        </w:rPr>
        <w:t xml:space="preserve"> </w:t>
      </w:r>
      <w:proofErr w:type="spellStart"/>
      <w:r w:rsidR="0019163F" w:rsidRPr="00586F6F">
        <w:rPr>
          <w:rFonts w:ascii="Times New Roman" w:hAnsi="Times New Roman" w:cs="Times New Roman"/>
          <w:i/>
          <w:iCs/>
        </w:rPr>
        <w:t>olursa</w:t>
      </w:r>
      <w:proofErr w:type="spellEnd"/>
      <w:r w:rsidR="0019163F" w:rsidRPr="00586F6F">
        <w:rPr>
          <w:rFonts w:ascii="Times New Roman" w:hAnsi="Times New Roman" w:cs="Times New Roman"/>
        </w:rPr>
        <w:t>)</w:t>
      </w:r>
      <w:r w:rsidR="00C6002A" w:rsidRPr="00586F6F">
        <w:rPr>
          <w:rFonts w:ascii="Times New Roman" w:hAnsi="Times New Roman" w:cs="Times New Roman"/>
        </w:rPr>
        <w:t xml:space="preserve">, </w:t>
      </w:r>
      <w:r w:rsidR="001D2C8E" w:rsidRPr="00586F6F">
        <w:rPr>
          <w:rFonts w:ascii="Times New Roman" w:hAnsi="Times New Roman" w:cs="Times New Roman"/>
        </w:rPr>
        <w:t>the survivors cannot be enslaved,</w:t>
      </w:r>
      <w:r w:rsidR="00747CFB" w:rsidRPr="00586F6F">
        <w:rPr>
          <w:rFonts w:ascii="Times New Roman" w:hAnsi="Times New Roman" w:cs="Times New Roman"/>
        </w:rPr>
        <w:t xml:space="preserve"> and the surviving goods should be delivered to owners. The </w:t>
      </w:r>
      <w:r w:rsidR="00413B37" w:rsidRPr="00586F6F">
        <w:rPr>
          <w:rFonts w:ascii="Times New Roman" w:hAnsi="Times New Roman" w:cs="Times New Roman"/>
        </w:rPr>
        <w:t>L</w:t>
      </w:r>
      <w:r w:rsidR="00747CFB" w:rsidRPr="00586F6F">
        <w:rPr>
          <w:rFonts w:ascii="Times New Roman" w:hAnsi="Times New Roman" w:cs="Times New Roman"/>
        </w:rPr>
        <w:t xml:space="preserve">ords of Venice </w:t>
      </w:r>
      <w:r w:rsidR="002C0BFF" w:rsidRPr="00586F6F">
        <w:rPr>
          <w:rFonts w:ascii="Times New Roman" w:hAnsi="Times New Roman" w:cs="Times New Roman"/>
        </w:rPr>
        <w:t>should operate</w:t>
      </w:r>
      <w:r w:rsidR="00747CFB" w:rsidRPr="00586F6F">
        <w:rPr>
          <w:rFonts w:ascii="Times New Roman" w:hAnsi="Times New Roman" w:cs="Times New Roman"/>
        </w:rPr>
        <w:t xml:space="preserve"> in the same </w:t>
      </w:r>
      <w:r w:rsidR="001D2C8E" w:rsidRPr="00586F6F">
        <w:rPr>
          <w:rFonts w:ascii="Times New Roman" w:hAnsi="Times New Roman" w:cs="Times New Roman"/>
        </w:rPr>
        <w:t>manner</w:t>
      </w:r>
      <w:r w:rsidR="00C6002A" w:rsidRPr="00586F6F">
        <w:rPr>
          <w:rFonts w:ascii="Times New Roman" w:hAnsi="Times New Roman" w:cs="Times New Roman"/>
        </w:rPr>
        <w:t xml:space="preserve"> (</w:t>
      </w:r>
      <w:proofErr w:type="spellStart"/>
      <w:r w:rsidR="00706959">
        <w:rPr>
          <w:rFonts w:ascii="Times New Roman" w:hAnsi="Times New Roman" w:cs="Times New Roman"/>
          <w:i/>
          <w:iCs/>
        </w:rPr>
        <w:t>mezkur</w:t>
      </w:r>
      <w:proofErr w:type="spellEnd"/>
      <w:r w:rsidR="00C6002A" w:rsidRPr="00586F6F">
        <w:rPr>
          <w:rFonts w:ascii="Times New Roman" w:hAnsi="Times New Roman" w:cs="Times New Roman"/>
          <w:i/>
          <w:iCs/>
        </w:rPr>
        <w:t xml:space="preserve"> </w:t>
      </w:r>
      <w:proofErr w:type="spellStart"/>
      <w:r w:rsidR="00C6002A" w:rsidRPr="00586F6F">
        <w:rPr>
          <w:rFonts w:ascii="Times New Roman" w:hAnsi="Times New Roman" w:cs="Times New Roman"/>
          <w:i/>
          <w:iCs/>
        </w:rPr>
        <w:t>be</w:t>
      </w:r>
      <w:r w:rsidR="004C514E" w:rsidRPr="00586F6F">
        <w:rPr>
          <w:rFonts w:ascii="Times New Roman" w:hAnsi="Times New Roman" w:cs="Times New Roman"/>
          <w:i/>
          <w:iCs/>
        </w:rPr>
        <w:t>ğ</w:t>
      </w:r>
      <w:r w:rsidR="00C6002A" w:rsidRPr="00586F6F">
        <w:rPr>
          <w:rFonts w:ascii="Times New Roman" w:hAnsi="Times New Roman" w:cs="Times New Roman"/>
          <w:i/>
          <w:iCs/>
        </w:rPr>
        <w:t>ler</w:t>
      </w:r>
      <w:proofErr w:type="spellEnd"/>
      <w:r w:rsidR="00C6002A" w:rsidRPr="00586F6F">
        <w:rPr>
          <w:rFonts w:ascii="Times New Roman" w:hAnsi="Times New Roman" w:cs="Times New Roman"/>
          <w:i/>
          <w:iCs/>
        </w:rPr>
        <w:t xml:space="preserve"> </w:t>
      </w:r>
      <w:proofErr w:type="spellStart"/>
      <w:r w:rsidR="00C6002A" w:rsidRPr="00586F6F">
        <w:rPr>
          <w:rFonts w:ascii="Times New Roman" w:hAnsi="Times New Roman" w:cs="Times New Roman"/>
          <w:i/>
          <w:iCs/>
        </w:rPr>
        <w:t>dah</w:t>
      </w:r>
      <w:r w:rsidR="00C91A1E" w:rsidRPr="00586F6F">
        <w:rPr>
          <w:rFonts w:ascii="Times New Roman" w:hAnsi="Times New Roman" w:cs="Times New Roman"/>
          <w:i/>
          <w:iCs/>
        </w:rPr>
        <w:t>i</w:t>
      </w:r>
      <w:proofErr w:type="spellEnd"/>
      <w:r w:rsidR="00C6002A" w:rsidRPr="00586F6F">
        <w:rPr>
          <w:rFonts w:ascii="Times New Roman" w:hAnsi="Times New Roman" w:cs="Times New Roman"/>
          <w:i/>
          <w:iCs/>
        </w:rPr>
        <w:t xml:space="preserve"> </w:t>
      </w:r>
      <w:proofErr w:type="spellStart"/>
      <w:r w:rsidR="00C6002A" w:rsidRPr="00586F6F">
        <w:rPr>
          <w:rFonts w:ascii="Times New Roman" w:hAnsi="Times New Roman" w:cs="Times New Roman"/>
          <w:i/>
          <w:iCs/>
        </w:rPr>
        <w:t>bu</w:t>
      </w:r>
      <w:proofErr w:type="spellEnd"/>
      <w:r w:rsidR="00C6002A" w:rsidRPr="00586F6F">
        <w:rPr>
          <w:rFonts w:ascii="Times New Roman" w:hAnsi="Times New Roman" w:cs="Times New Roman"/>
          <w:i/>
          <w:iCs/>
        </w:rPr>
        <w:t xml:space="preserve"> </w:t>
      </w:r>
      <w:proofErr w:type="spellStart"/>
      <w:r w:rsidR="00C6002A" w:rsidRPr="00586F6F">
        <w:rPr>
          <w:rFonts w:ascii="Times New Roman" w:hAnsi="Times New Roman" w:cs="Times New Roman"/>
          <w:i/>
          <w:iCs/>
        </w:rPr>
        <w:t>üslub</w:t>
      </w:r>
      <w:proofErr w:type="spellEnd"/>
      <w:r w:rsidR="00C6002A" w:rsidRPr="00586F6F">
        <w:rPr>
          <w:rFonts w:ascii="Times New Roman" w:hAnsi="Times New Roman" w:cs="Times New Roman"/>
          <w:i/>
          <w:iCs/>
        </w:rPr>
        <w:t xml:space="preserve"> </w:t>
      </w:r>
      <w:proofErr w:type="spellStart"/>
      <w:r w:rsidR="00C6002A" w:rsidRPr="00586F6F">
        <w:rPr>
          <w:rFonts w:ascii="Times New Roman" w:hAnsi="Times New Roman" w:cs="Times New Roman"/>
          <w:i/>
          <w:iCs/>
        </w:rPr>
        <w:t>üzere</w:t>
      </w:r>
      <w:proofErr w:type="spellEnd"/>
      <w:r w:rsidR="00C6002A" w:rsidRPr="00586F6F">
        <w:rPr>
          <w:rFonts w:ascii="Times New Roman" w:hAnsi="Times New Roman" w:cs="Times New Roman"/>
          <w:i/>
          <w:iCs/>
        </w:rPr>
        <w:t xml:space="preserve"> </w:t>
      </w:r>
      <w:proofErr w:type="spellStart"/>
      <w:r w:rsidR="00C6002A" w:rsidRPr="00586F6F">
        <w:rPr>
          <w:rFonts w:ascii="Times New Roman" w:hAnsi="Times New Roman" w:cs="Times New Roman"/>
          <w:i/>
          <w:iCs/>
        </w:rPr>
        <w:t>eyleyeler</w:t>
      </w:r>
      <w:proofErr w:type="spellEnd"/>
      <w:r w:rsidR="00C6002A" w:rsidRPr="00586F6F">
        <w:rPr>
          <w:rFonts w:ascii="Times New Roman" w:hAnsi="Times New Roman" w:cs="Times New Roman"/>
        </w:rPr>
        <w:t>)</w:t>
      </w:r>
      <w:r w:rsidR="00413B37" w:rsidRPr="00586F6F">
        <w:rPr>
          <w:rFonts w:ascii="Times New Roman" w:hAnsi="Times New Roman" w:cs="Times New Roman"/>
        </w:rPr>
        <w:t>.</w:t>
      </w:r>
      <w:r w:rsidR="005B7B0B" w:rsidRPr="00586F6F">
        <w:rPr>
          <w:rFonts w:ascii="Times New Roman" w:hAnsi="Times New Roman" w:cs="Times New Roman"/>
        </w:rPr>
        <w:t>”</w:t>
      </w:r>
      <w:r w:rsidR="003E3E05">
        <w:rPr>
          <w:rFonts w:ascii="Times New Roman" w:hAnsi="Times New Roman" w:cs="Times New Roman"/>
        </w:rPr>
        <w:t xml:space="preserve"> (Theunissen 1998, 374).</w:t>
      </w:r>
    </w:p>
    <w:p w14:paraId="7B2A565E" w14:textId="77777777" w:rsidR="008C32AD" w:rsidRPr="00586F6F" w:rsidRDefault="008C32AD" w:rsidP="00C1562C">
      <w:pPr>
        <w:spacing w:after="0" w:line="360" w:lineRule="auto"/>
        <w:ind w:left="720"/>
        <w:rPr>
          <w:rFonts w:ascii="Times New Roman" w:hAnsi="Times New Roman" w:cs="Times New Roman"/>
        </w:rPr>
      </w:pPr>
    </w:p>
    <w:p w14:paraId="5E7B188D" w14:textId="64B1E25D" w:rsidR="00475838" w:rsidRPr="00586F6F" w:rsidRDefault="00747CFB" w:rsidP="00C1562C">
      <w:pPr>
        <w:spacing w:after="0" w:line="360" w:lineRule="auto"/>
        <w:rPr>
          <w:rFonts w:ascii="Times New Roman" w:hAnsi="Times New Roman" w:cs="Times New Roman"/>
        </w:rPr>
      </w:pPr>
      <w:r w:rsidRPr="00586F6F">
        <w:rPr>
          <w:rFonts w:ascii="Times New Roman" w:hAnsi="Times New Roman" w:cs="Times New Roman"/>
        </w:rPr>
        <w:t xml:space="preserve">This </w:t>
      </w:r>
      <w:r w:rsidR="00E272FC">
        <w:rPr>
          <w:rFonts w:ascii="Times New Roman" w:hAnsi="Times New Roman" w:cs="Times New Roman"/>
        </w:rPr>
        <w:t>article</w:t>
      </w:r>
      <w:r w:rsidR="00C91A1E" w:rsidRPr="00586F6F">
        <w:rPr>
          <w:rFonts w:ascii="Times New Roman" w:hAnsi="Times New Roman" w:cs="Times New Roman"/>
        </w:rPr>
        <w:t xml:space="preserve"> </w:t>
      </w:r>
      <w:r w:rsidRPr="00586F6F">
        <w:rPr>
          <w:rFonts w:ascii="Times New Roman" w:hAnsi="Times New Roman" w:cs="Times New Roman"/>
        </w:rPr>
        <w:t>prohibited Ottoman and Venetian authorities and subjects in the location where the shipwreck</w:t>
      </w:r>
      <w:r w:rsidR="00E272FC">
        <w:rPr>
          <w:rFonts w:ascii="Times New Roman" w:hAnsi="Times New Roman" w:cs="Times New Roman"/>
        </w:rPr>
        <w:t xml:space="preserve"> </w:t>
      </w:r>
      <w:r w:rsidRPr="00586F6F">
        <w:rPr>
          <w:rFonts w:ascii="Times New Roman" w:hAnsi="Times New Roman" w:cs="Times New Roman"/>
        </w:rPr>
        <w:t xml:space="preserve">took place from enslaving survivors and seizing the saved goods. </w:t>
      </w:r>
      <w:r w:rsidR="002F29DA" w:rsidRPr="00586F6F">
        <w:rPr>
          <w:rFonts w:ascii="Times New Roman" w:hAnsi="Times New Roman" w:cs="Times New Roman"/>
        </w:rPr>
        <w:t xml:space="preserve">It outlawed </w:t>
      </w:r>
      <w:r w:rsidR="003F2C95" w:rsidRPr="00586F6F">
        <w:rPr>
          <w:rFonts w:ascii="Times New Roman" w:hAnsi="Times New Roman" w:cs="Times New Roman"/>
        </w:rPr>
        <w:t xml:space="preserve">the </w:t>
      </w:r>
      <w:r w:rsidR="002F29DA" w:rsidRPr="00586F6F">
        <w:rPr>
          <w:rFonts w:ascii="Times New Roman" w:hAnsi="Times New Roman" w:cs="Times New Roman"/>
          <w:i/>
          <w:iCs/>
        </w:rPr>
        <w:t xml:space="preserve">ius </w:t>
      </w:r>
      <w:proofErr w:type="spellStart"/>
      <w:r w:rsidR="002F29DA" w:rsidRPr="00586F6F">
        <w:rPr>
          <w:rFonts w:ascii="Times New Roman" w:hAnsi="Times New Roman" w:cs="Times New Roman"/>
          <w:i/>
          <w:iCs/>
        </w:rPr>
        <w:t>naufragi</w:t>
      </w:r>
      <w:proofErr w:type="spellEnd"/>
      <w:r w:rsidR="002F29DA" w:rsidRPr="00586F6F">
        <w:rPr>
          <w:rFonts w:ascii="Times New Roman" w:hAnsi="Times New Roman" w:cs="Times New Roman"/>
        </w:rPr>
        <w:t xml:space="preserve"> (the right to plunder shipwrecks) in the Ottoman Empire, </w:t>
      </w:r>
      <w:r w:rsidR="0040765F">
        <w:rPr>
          <w:rFonts w:ascii="Times New Roman" w:hAnsi="Times New Roman" w:cs="Times New Roman"/>
        </w:rPr>
        <w:t>a major threat to navigation and commerce in the medieval and early modern Mediterranean and a target</w:t>
      </w:r>
      <w:r w:rsidR="00754A04" w:rsidRPr="00586F6F">
        <w:rPr>
          <w:rFonts w:ascii="Times New Roman" w:hAnsi="Times New Roman" w:cs="Times New Roman"/>
        </w:rPr>
        <w:t xml:space="preserve"> of legislation in Christian and Muslim states</w:t>
      </w:r>
      <w:r w:rsidR="003E3E05">
        <w:rPr>
          <w:rFonts w:ascii="Times New Roman" w:hAnsi="Times New Roman" w:cs="Times New Roman"/>
        </w:rPr>
        <w:t xml:space="preserve"> (Lombardo 2025).</w:t>
      </w:r>
    </w:p>
    <w:p w14:paraId="696F0058" w14:textId="626D26A7" w:rsidR="00957C65" w:rsidRDefault="003E3E05" w:rsidP="00C1562C">
      <w:pPr>
        <w:spacing w:after="0" w:line="360" w:lineRule="auto"/>
        <w:ind w:firstLine="720"/>
        <w:rPr>
          <w:rFonts w:ascii="Times New Roman" w:hAnsi="Times New Roman" w:cs="Times New Roman"/>
        </w:rPr>
      </w:pPr>
      <w:r>
        <w:rPr>
          <w:rFonts w:ascii="Times New Roman" w:hAnsi="Times New Roman" w:cs="Times New Roman"/>
        </w:rPr>
        <w:t xml:space="preserve">We have </w:t>
      </w:r>
      <w:r w:rsidR="00894C4E" w:rsidRPr="00586F6F">
        <w:rPr>
          <w:rFonts w:ascii="Times New Roman" w:hAnsi="Times New Roman" w:cs="Times New Roman"/>
        </w:rPr>
        <w:t>numerous examples of th</w:t>
      </w:r>
      <w:r w:rsidR="003F2C95" w:rsidRPr="00586F6F">
        <w:rPr>
          <w:rFonts w:ascii="Times New Roman" w:hAnsi="Times New Roman" w:cs="Times New Roman"/>
        </w:rPr>
        <w:t xml:space="preserve">e </w:t>
      </w:r>
      <w:r>
        <w:rPr>
          <w:rFonts w:ascii="Times New Roman" w:hAnsi="Times New Roman" w:cs="Times New Roman"/>
        </w:rPr>
        <w:t xml:space="preserve">application of the </w:t>
      </w:r>
      <w:r w:rsidR="003F2C95" w:rsidRPr="00586F6F">
        <w:rPr>
          <w:rFonts w:ascii="Times New Roman" w:hAnsi="Times New Roman" w:cs="Times New Roman"/>
        </w:rPr>
        <w:t>article on shipwrecks</w:t>
      </w:r>
      <w:r w:rsidR="00747CFB" w:rsidRPr="00586F6F">
        <w:rPr>
          <w:rFonts w:ascii="Times New Roman" w:hAnsi="Times New Roman" w:cs="Times New Roman"/>
        </w:rPr>
        <w:t xml:space="preserve"> by Ottoman and Venetian authorities</w:t>
      </w:r>
      <w:r w:rsidR="004B208C" w:rsidRPr="00586F6F">
        <w:rPr>
          <w:rFonts w:ascii="Times New Roman" w:hAnsi="Times New Roman" w:cs="Times New Roman"/>
        </w:rPr>
        <w:t xml:space="preserve"> during the early modern period.</w:t>
      </w:r>
      <w:r w:rsidR="00475838" w:rsidRPr="00586F6F">
        <w:rPr>
          <w:rFonts w:ascii="Times New Roman" w:hAnsi="Times New Roman" w:cs="Times New Roman"/>
        </w:rPr>
        <w:t xml:space="preserve"> </w:t>
      </w:r>
      <w:r w:rsidR="00747CFB" w:rsidRPr="00586F6F">
        <w:rPr>
          <w:rFonts w:ascii="Times New Roman" w:hAnsi="Times New Roman" w:cs="Times New Roman"/>
        </w:rPr>
        <w:t xml:space="preserve">For instance, in 1593, an Ottoman vessel carrying Bosnian merchants to Venice </w:t>
      </w:r>
      <w:r w:rsidR="004B208C" w:rsidRPr="00586F6F">
        <w:rPr>
          <w:rFonts w:ascii="Times New Roman" w:hAnsi="Times New Roman" w:cs="Times New Roman"/>
        </w:rPr>
        <w:t xml:space="preserve">shipwrecked near the locality of </w:t>
      </w:r>
      <w:proofErr w:type="spellStart"/>
      <w:r w:rsidR="004B208C" w:rsidRPr="00586F6F">
        <w:rPr>
          <w:rFonts w:ascii="Times New Roman" w:hAnsi="Times New Roman" w:cs="Times New Roman"/>
        </w:rPr>
        <w:t>Malamocco</w:t>
      </w:r>
      <w:proofErr w:type="spellEnd"/>
      <w:r w:rsidR="004B208C" w:rsidRPr="00586F6F">
        <w:rPr>
          <w:rFonts w:ascii="Times New Roman" w:hAnsi="Times New Roman" w:cs="Times New Roman"/>
        </w:rPr>
        <w:t xml:space="preserve"> at the entrance of the Venetian lagoon. </w:t>
      </w:r>
      <w:r>
        <w:rPr>
          <w:rFonts w:ascii="Times New Roman" w:hAnsi="Times New Roman" w:cs="Times New Roman"/>
        </w:rPr>
        <w:t>Because the water level was low when the ship sank, local fishermen and farmers managed to steal goods and coins from the wreck, above all</w:t>
      </w:r>
      <w:r w:rsidR="001D2C8E" w:rsidRPr="00586F6F">
        <w:rPr>
          <w:rFonts w:ascii="Times New Roman" w:hAnsi="Times New Roman" w:cs="Times New Roman"/>
        </w:rPr>
        <w:t xml:space="preserve"> a chest containing 3,400</w:t>
      </w:r>
      <w:r w:rsidR="002F29DA" w:rsidRPr="00586F6F">
        <w:rPr>
          <w:rFonts w:ascii="Times New Roman" w:hAnsi="Times New Roman" w:cs="Times New Roman"/>
        </w:rPr>
        <w:t xml:space="preserve"> esedi guruş</w:t>
      </w:r>
      <w:r w:rsidR="00F7338B" w:rsidRPr="00586F6F">
        <w:rPr>
          <w:rFonts w:ascii="Times New Roman" w:hAnsi="Times New Roman" w:cs="Times New Roman"/>
        </w:rPr>
        <w:t xml:space="preserve">. </w:t>
      </w:r>
      <w:r w:rsidR="004B208C" w:rsidRPr="00586F6F">
        <w:rPr>
          <w:rFonts w:ascii="Times New Roman" w:hAnsi="Times New Roman" w:cs="Times New Roman"/>
        </w:rPr>
        <w:t xml:space="preserve">To protest </w:t>
      </w:r>
      <w:r w:rsidR="001D2C8E" w:rsidRPr="00586F6F">
        <w:rPr>
          <w:rFonts w:ascii="Times New Roman" w:hAnsi="Times New Roman" w:cs="Times New Roman"/>
        </w:rPr>
        <w:t xml:space="preserve">these actions, the </w:t>
      </w:r>
      <w:r w:rsidR="001D2C8E" w:rsidRPr="00586F6F">
        <w:rPr>
          <w:rFonts w:ascii="Times New Roman" w:hAnsi="Times New Roman" w:cs="Times New Roman"/>
          <w:i/>
          <w:iCs/>
        </w:rPr>
        <w:t>beylerbeyi</w:t>
      </w:r>
      <w:r w:rsidR="001D2C8E" w:rsidRPr="00586F6F">
        <w:rPr>
          <w:rFonts w:ascii="Times New Roman" w:hAnsi="Times New Roman" w:cs="Times New Roman"/>
        </w:rPr>
        <w:t xml:space="preserve"> of Bosnia, Hasan Pasha (o. 1593/1594), complained to the Venetian government</w:t>
      </w:r>
      <w:r>
        <w:rPr>
          <w:rFonts w:ascii="Times New Roman" w:hAnsi="Times New Roman" w:cs="Times New Roman"/>
        </w:rPr>
        <w:t xml:space="preserve"> and urged</w:t>
      </w:r>
      <w:r w:rsidR="001D2C8E" w:rsidRPr="00586F6F">
        <w:rPr>
          <w:rFonts w:ascii="Times New Roman" w:hAnsi="Times New Roman" w:cs="Times New Roman"/>
        </w:rPr>
        <w:t xml:space="preserve"> it</w:t>
      </w:r>
      <w:r w:rsidR="00475838" w:rsidRPr="00586F6F">
        <w:rPr>
          <w:rFonts w:ascii="Times New Roman" w:hAnsi="Times New Roman" w:cs="Times New Roman"/>
        </w:rPr>
        <w:t xml:space="preserve"> </w:t>
      </w:r>
      <w:r w:rsidR="004B208C" w:rsidRPr="00586F6F">
        <w:rPr>
          <w:rFonts w:ascii="Times New Roman" w:hAnsi="Times New Roman" w:cs="Times New Roman"/>
        </w:rPr>
        <w:t xml:space="preserve">to secure the recovery of all the </w:t>
      </w:r>
      <w:r w:rsidR="002F29DA" w:rsidRPr="00586F6F">
        <w:rPr>
          <w:rFonts w:ascii="Times New Roman" w:hAnsi="Times New Roman" w:cs="Times New Roman"/>
        </w:rPr>
        <w:t xml:space="preserve">money and </w:t>
      </w:r>
      <w:r w:rsidR="004B208C" w:rsidRPr="00586F6F">
        <w:rPr>
          <w:rFonts w:ascii="Times New Roman" w:hAnsi="Times New Roman" w:cs="Times New Roman"/>
        </w:rPr>
        <w:t>goods</w:t>
      </w:r>
      <w:r w:rsidR="00957C65">
        <w:rPr>
          <w:rFonts w:ascii="Times New Roman" w:hAnsi="Times New Roman" w:cs="Times New Roman"/>
        </w:rPr>
        <w:t>.</w:t>
      </w:r>
      <w:r w:rsidR="00957C65">
        <w:rPr>
          <w:rStyle w:val="FootnoteReference"/>
          <w:rFonts w:ascii="Times New Roman" w:hAnsi="Times New Roman" w:cs="Times New Roman"/>
        </w:rPr>
        <w:footnoteReference w:id="5"/>
      </w:r>
    </w:p>
    <w:p w14:paraId="125A4D80" w14:textId="2D5BD7AE" w:rsidR="00957C65" w:rsidRDefault="00A96BD1" w:rsidP="008C32AD">
      <w:pPr>
        <w:spacing w:after="0" w:line="360" w:lineRule="auto"/>
        <w:ind w:firstLine="720"/>
        <w:rPr>
          <w:ins w:id="50" w:author="秋葉　淳" w:date="2026-08-22T21:19:00Z"/>
          <w:rFonts w:ascii="Times New Roman" w:hAnsi="Times New Roman" w:cs="Times New Roman"/>
        </w:rPr>
      </w:pPr>
      <w:r w:rsidRPr="00586F6F">
        <w:rPr>
          <w:rFonts w:ascii="Times New Roman" w:hAnsi="Times New Roman" w:cs="Times New Roman"/>
        </w:rPr>
        <w:t>On the Venetian side, in 1616, a</w:t>
      </w:r>
      <w:r w:rsidR="00475838" w:rsidRPr="00586F6F">
        <w:rPr>
          <w:rFonts w:ascii="Times New Roman" w:hAnsi="Times New Roman" w:cs="Times New Roman"/>
        </w:rPr>
        <w:t xml:space="preserve"> convoy of three </w:t>
      </w:r>
      <w:r w:rsidRPr="00586F6F">
        <w:rPr>
          <w:rFonts w:ascii="Times New Roman" w:hAnsi="Times New Roman" w:cs="Times New Roman"/>
        </w:rPr>
        <w:t>Venetian ship</w:t>
      </w:r>
      <w:r w:rsidR="00475838" w:rsidRPr="00586F6F">
        <w:rPr>
          <w:rFonts w:ascii="Times New Roman" w:hAnsi="Times New Roman" w:cs="Times New Roman"/>
        </w:rPr>
        <w:t xml:space="preserve">s encountered a storm while entering the Dardanelles </w:t>
      </w:r>
      <w:proofErr w:type="spellStart"/>
      <w:r w:rsidR="001D2C8E" w:rsidRPr="00586F6F">
        <w:rPr>
          <w:rFonts w:ascii="Times New Roman" w:hAnsi="Times New Roman" w:cs="Times New Roman"/>
        </w:rPr>
        <w:t>en</w:t>
      </w:r>
      <w:proofErr w:type="spellEnd"/>
      <w:r w:rsidR="001D2C8E" w:rsidRPr="00586F6F">
        <w:rPr>
          <w:rFonts w:ascii="Times New Roman" w:hAnsi="Times New Roman" w:cs="Times New Roman"/>
        </w:rPr>
        <w:t xml:space="preserve"> route to</w:t>
      </w:r>
      <w:r w:rsidR="00475838" w:rsidRPr="00586F6F">
        <w:rPr>
          <w:rFonts w:ascii="Times New Roman" w:hAnsi="Times New Roman" w:cs="Times New Roman"/>
        </w:rPr>
        <w:t xml:space="preserve"> Istanbul. One ship, a</w:t>
      </w:r>
      <w:r w:rsidRPr="00586F6F">
        <w:rPr>
          <w:rFonts w:ascii="Times New Roman" w:hAnsi="Times New Roman" w:cs="Times New Roman"/>
        </w:rPr>
        <w:t xml:space="preserve"> </w:t>
      </w:r>
      <w:proofErr w:type="spellStart"/>
      <w:r w:rsidRPr="00586F6F">
        <w:rPr>
          <w:rFonts w:ascii="Times New Roman" w:hAnsi="Times New Roman" w:cs="Times New Roman"/>
          <w:i/>
          <w:iCs/>
        </w:rPr>
        <w:t>berton</w:t>
      </w:r>
      <w:proofErr w:type="spellEnd"/>
      <w:r w:rsidRPr="00586F6F">
        <w:rPr>
          <w:rFonts w:ascii="Times New Roman" w:hAnsi="Times New Roman" w:cs="Times New Roman"/>
        </w:rPr>
        <w:t xml:space="preserve"> called </w:t>
      </w:r>
      <w:proofErr w:type="spellStart"/>
      <w:r w:rsidRPr="00586F6F">
        <w:rPr>
          <w:rFonts w:ascii="Times New Roman" w:hAnsi="Times New Roman" w:cs="Times New Roman"/>
        </w:rPr>
        <w:t>Naranzera</w:t>
      </w:r>
      <w:proofErr w:type="spellEnd"/>
      <w:r w:rsidR="00475838" w:rsidRPr="00586F6F">
        <w:rPr>
          <w:rFonts w:ascii="Times New Roman" w:hAnsi="Times New Roman" w:cs="Times New Roman"/>
        </w:rPr>
        <w:t>, r</w:t>
      </w:r>
      <w:r w:rsidRPr="00586F6F">
        <w:rPr>
          <w:rFonts w:ascii="Times New Roman" w:hAnsi="Times New Roman" w:cs="Times New Roman"/>
        </w:rPr>
        <w:t xml:space="preserve">an </w:t>
      </w:r>
      <w:r w:rsidRPr="00586F6F">
        <w:rPr>
          <w:rFonts w:ascii="Times New Roman" w:hAnsi="Times New Roman" w:cs="Times New Roman"/>
        </w:rPr>
        <w:lastRenderedPageBreak/>
        <w:t xml:space="preserve">aground </w:t>
      </w:r>
      <w:r w:rsidR="00475838" w:rsidRPr="00586F6F">
        <w:rPr>
          <w:rFonts w:ascii="Times New Roman" w:hAnsi="Times New Roman" w:cs="Times New Roman"/>
        </w:rPr>
        <w:t>near the town of Gelibolu, on the European side of the Dardanelles.</w:t>
      </w:r>
      <w:r w:rsidRPr="00586F6F">
        <w:rPr>
          <w:rFonts w:ascii="Times New Roman" w:hAnsi="Times New Roman" w:cs="Times New Roman"/>
        </w:rPr>
        <w:t xml:space="preserve"> At least </w:t>
      </w:r>
      <w:r w:rsidR="00BE788C">
        <w:rPr>
          <w:rFonts w:ascii="Times New Roman" w:hAnsi="Times New Roman" w:cs="Times New Roman"/>
        </w:rPr>
        <w:t xml:space="preserve">thirty </w:t>
      </w:r>
      <w:r w:rsidRPr="00586F6F">
        <w:rPr>
          <w:rFonts w:ascii="Times New Roman" w:hAnsi="Times New Roman" w:cs="Times New Roman"/>
        </w:rPr>
        <w:t>merchants, Venetian</w:t>
      </w:r>
      <w:r w:rsidR="00475838" w:rsidRPr="00586F6F">
        <w:rPr>
          <w:rFonts w:ascii="Times New Roman" w:hAnsi="Times New Roman" w:cs="Times New Roman"/>
        </w:rPr>
        <w:t>s</w:t>
      </w:r>
      <w:r w:rsidRPr="00586F6F">
        <w:rPr>
          <w:rFonts w:ascii="Times New Roman" w:hAnsi="Times New Roman" w:cs="Times New Roman"/>
        </w:rPr>
        <w:t xml:space="preserve"> and Ottoman</w:t>
      </w:r>
      <w:r w:rsidR="00475838" w:rsidRPr="00586F6F">
        <w:rPr>
          <w:rFonts w:ascii="Times New Roman" w:hAnsi="Times New Roman" w:cs="Times New Roman"/>
        </w:rPr>
        <w:t>s</w:t>
      </w:r>
      <w:r w:rsidRPr="00586F6F">
        <w:rPr>
          <w:rFonts w:ascii="Times New Roman" w:hAnsi="Times New Roman" w:cs="Times New Roman"/>
        </w:rPr>
        <w:t xml:space="preserve"> as well, </w:t>
      </w:r>
      <w:r w:rsidR="00475838" w:rsidRPr="00586F6F">
        <w:rPr>
          <w:rFonts w:ascii="Times New Roman" w:hAnsi="Times New Roman" w:cs="Times New Roman"/>
        </w:rPr>
        <w:t>owned goods on that ship which risked being lost due to water-related spoilage and possible seizure</w:t>
      </w:r>
      <w:r w:rsidRPr="00586F6F">
        <w:rPr>
          <w:rFonts w:ascii="Times New Roman" w:hAnsi="Times New Roman" w:cs="Times New Roman"/>
        </w:rPr>
        <w:t xml:space="preserve"> by local inhabitants. The </w:t>
      </w:r>
      <w:r w:rsidRPr="00586F6F">
        <w:rPr>
          <w:rFonts w:ascii="Times New Roman" w:hAnsi="Times New Roman" w:cs="Times New Roman"/>
          <w:i/>
          <w:iCs/>
        </w:rPr>
        <w:t>bailo</w:t>
      </w:r>
      <w:r w:rsidRPr="00586F6F">
        <w:rPr>
          <w:rFonts w:ascii="Times New Roman" w:hAnsi="Times New Roman" w:cs="Times New Roman"/>
        </w:rPr>
        <w:t xml:space="preserve"> in Istanbul</w:t>
      </w:r>
      <w:r w:rsidR="00475838" w:rsidRPr="00586F6F">
        <w:rPr>
          <w:rFonts w:ascii="Times New Roman" w:hAnsi="Times New Roman" w:cs="Times New Roman"/>
        </w:rPr>
        <w:t xml:space="preserve">, </w:t>
      </w:r>
      <w:proofErr w:type="spellStart"/>
      <w:r w:rsidR="00475838" w:rsidRPr="00586F6F">
        <w:rPr>
          <w:rFonts w:ascii="Times New Roman" w:hAnsi="Times New Roman" w:cs="Times New Roman"/>
        </w:rPr>
        <w:t>Almorò</w:t>
      </w:r>
      <w:proofErr w:type="spellEnd"/>
      <w:r w:rsidR="00475838" w:rsidRPr="00586F6F">
        <w:rPr>
          <w:rFonts w:ascii="Times New Roman" w:hAnsi="Times New Roman" w:cs="Times New Roman"/>
        </w:rPr>
        <w:t xml:space="preserve"> Nani</w:t>
      </w:r>
      <w:r w:rsidR="007B1459" w:rsidRPr="00586F6F">
        <w:rPr>
          <w:rFonts w:ascii="Times New Roman" w:hAnsi="Times New Roman" w:cs="Times New Roman"/>
        </w:rPr>
        <w:t xml:space="preserve"> (o. 1614</w:t>
      </w:r>
      <w:r w:rsidR="004F566A" w:rsidRPr="004F566A">
        <w:rPr>
          <w:rFonts w:ascii="Times New Roman" w:hAnsi="Times New Roman" w:cs="Times New Roman"/>
        </w:rPr>
        <w:t>–</w:t>
      </w:r>
      <w:r w:rsidR="007B1459" w:rsidRPr="00586F6F">
        <w:rPr>
          <w:rFonts w:ascii="Times New Roman" w:hAnsi="Times New Roman" w:cs="Times New Roman"/>
        </w:rPr>
        <w:t>1620)</w:t>
      </w:r>
      <w:r w:rsidR="00475838" w:rsidRPr="00586F6F">
        <w:rPr>
          <w:rFonts w:ascii="Times New Roman" w:hAnsi="Times New Roman" w:cs="Times New Roman"/>
        </w:rPr>
        <w:t>,</w:t>
      </w:r>
      <w:r w:rsidRPr="00586F6F">
        <w:rPr>
          <w:rFonts w:ascii="Times New Roman" w:hAnsi="Times New Roman" w:cs="Times New Roman"/>
        </w:rPr>
        <w:t xml:space="preserve"> organized an expedition with Ottoman officials to recover the goods and obtained an imperial order (</w:t>
      </w:r>
      <w:proofErr w:type="spellStart"/>
      <w:r w:rsidR="00475838" w:rsidRPr="00586F6F">
        <w:rPr>
          <w:rFonts w:ascii="Times New Roman" w:hAnsi="Times New Roman" w:cs="Times New Roman"/>
          <w:i/>
          <w:iCs/>
        </w:rPr>
        <w:t>f</w:t>
      </w:r>
      <w:r w:rsidR="00E272FC">
        <w:rPr>
          <w:rFonts w:ascii="Times New Roman" w:hAnsi="Times New Roman" w:cs="Times New Roman"/>
          <w:i/>
          <w:iCs/>
        </w:rPr>
        <w:t>e</w:t>
      </w:r>
      <w:r w:rsidRPr="00586F6F">
        <w:rPr>
          <w:rFonts w:ascii="Times New Roman" w:hAnsi="Times New Roman" w:cs="Times New Roman"/>
          <w:i/>
          <w:iCs/>
        </w:rPr>
        <w:t>rman</w:t>
      </w:r>
      <w:proofErr w:type="spellEnd"/>
      <w:r w:rsidRPr="00586F6F">
        <w:rPr>
          <w:rFonts w:ascii="Times New Roman" w:hAnsi="Times New Roman" w:cs="Times New Roman"/>
        </w:rPr>
        <w:t>)</w:t>
      </w:r>
      <w:r w:rsidR="00475838" w:rsidRPr="00586F6F">
        <w:rPr>
          <w:rFonts w:ascii="Times New Roman" w:hAnsi="Times New Roman" w:cs="Times New Roman"/>
        </w:rPr>
        <w:t xml:space="preserve"> addressed to the Ottoman authorities of Gelibolu and surrounding districts to protect the salvaged goods</w:t>
      </w:r>
      <w:r w:rsidR="00957C65">
        <w:rPr>
          <w:rFonts w:ascii="Times New Roman" w:hAnsi="Times New Roman" w:cs="Times New Roman"/>
        </w:rPr>
        <w:t>.</w:t>
      </w:r>
      <w:r w:rsidR="00957C65">
        <w:rPr>
          <w:rStyle w:val="FootnoteReference"/>
          <w:rFonts w:ascii="Times New Roman" w:hAnsi="Times New Roman" w:cs="Times New Roman"/>
        </w:rPr>
        <w:footnoteReference w:id="6"/>
      </w:r>
    </w:p>
    <w:p w14:paraId="470891B6" w14:textId="77777777" w:rsidR="008C32AD" w:rsidRDefault="008C32AD" w:rsidP="00C1562C">
      <w:pPr>
        <w:spacing w:after="0" w:line="360" w:lineRule="auto"/>
        <w:rPr>
          <w:rFonts w:ascii="Times New Roman" w:hAnsi="Times New Roman" w:cs="Times New Roman"/>
        </w:rPr>
      </w:pPr>
    </w:p>
    <w:p w14:paraId="708B1C29" w14:textId="79862B24" w:rsidR="004B208C" w:rsidRPr="00A610DD" w:rsidRDefault="00075284" w:rsidP="00C1562C">
      <w:pPr>
        <w:spacing w:after="0" w:line="360" w:lineRule="auto"/>
        <w:rPr>
          <w:rFonts w:ascii="Times New Roman" w:hAnsi="Times New Roman" w:cs="Times New Roman"/>
          <w:b/>
          <w:bCs/>
        </w:rPr>
      </w:pPr>
      <w:ins w:id="51" w:author="秋葉　淳" w:date="2026-08-22T21:24:00Z">
        <w:r>
          <w:rPr>
            <w:rFonts w:ascii="Times New Roman" w:hAnsi="Times New Roman" w:cs="Times New Roman"/>
            <w:b/>
            <w:bCs/>
          </w:rPr>
          <w:t>III</w:t>
        </w:r>
      </w:ins>
      <w:ins w:id="52" w:author="秋葉　淳" w:date="2026-08-22T21:20:00Z">
        <w:r w:rsidR="008C32AD">
          <w:rPr>
            <w:rFonts w:ascii="Times New Roman" w:hAnsi="Times New Roman" w:cs="Times New Roman"/>
            <w:b/>
            <w:bCs/>
          </w:rPr>
          <w:t xml:space="preserve">. </w:t>
        </w:r>
      </w:ins>
      <w:r w:rsidR="004B208C" w:rsidRPr="00A610DD">
        <w:rPr>
          <w:rFonts w:ascii="Times New Roman" w:hAnsi="Times New Roman" w:cs="Times New Roman"/>
          <w:b/>
          <w:bCs/>
        </w:rPr>
        <w:t>Piracy/Corsairing</w:t>
      </w:r>
    </w:p>
    <w:p w14:paraId="23977278" w14:textId="2F38E1BA" w:rsidR="004B208C" w:rsidRPr="00586F6F" w:rsidRDefault="001D2C8E" w:rsidP="00C1562C">
      <w:pPr>
        <w:spacing w:after="0" w:line="360" w:lineRule="auto"/>
        <w:rPr>
          <w:rFonts w:ascii="Times New Roman" w:hAnsi="Times New Roman" w:cs="Times New Roman"/>
        </w:rPr>
      </w:pPr>
      <w:r w:rsidRPr="00586F6F">
        <w:rPr>
          <w:rFonts w:ascii="Times New Roman" w:hAnsi="Times New Roman" w:cs="Times New Roman"/>
        </w:rPr>
        <w:t>Corsairing and piracy</w:t>
      </w:r>
      <w:r w:rsidR="004B146B" w:rsidRPr="00586F6F">
        <w:rPr>
          <w:rStyle w:val="FootnoteReference"/>
          <w:rFonts w:ascii="Times New Roman" w:hAnsi="Times New Roman" w:cs="Times New Roman"/>
        </w:rPr>
        <w:footnoteReference w:id="7"/>
      </w:r>
      <w:r w:rsidRPr="00586F6F">
        <w:rPr>
          <w:rFonts w:ascii="Times New Roman" w:hAnsi="Times New Roman" w:cs="Times New Roman"/>
        </w:rPr>
        <w:t xml:space="preserve"> were</w:t>
      </w:r>
      <w:r w:rsidR="004B208C" w:rsidRPr="00586F6F">
        <w:rPr>
          <w:rFonts w:ascii="Times New Roman" w:hAnsi="Times New Roman" w:cs="Times New Roman"/>
        </w:rPr>
        <w:t xml:space="preserve"> </w:t>
      </w:r>
      <w:r w:rsidR="00F14B91" w:rsidRPr="00586F6F">
        <w:rPr>
          <w:rFonts w:ascii="Times New Roman" w:hAnsi="Times New Roman" w:cs="Times New Roman"/>
        </w:rPr>
        <w:t>major sources of tension in Ottoman-Venetian</w:t>
      </w:r>
      <w:r w:rsidR="004B208C" w:rsidRPr="00586F6F">
        <w:rPr>
          <w:rFonts w:ascii="Times New Roman" w:hAnsi="Times New Roman" w:cs="Times New Roman"/>
        </w:rPr>
        <w:t xml:space="preserve"> relations throughout the early modern period.</w:t>
      </w:r>
      <w:r w:rsidR="00754A04" w:rsidRPr="00586F6F">
        <w:rPr>
          <w:rFonts w:ascii="Times New Roman" w:hAnsi="Times New Roman" w:cs="Times New Roman"/>
        </w:rPr>
        <w:t xml:space="preserve"> </w:t>
      </w:r>
      <w:r w:rsidR="00475838" w:rsidRPr="00586F6F">
        <w:rPr>
          <w:rFonts w:ascii="Times New Roman" w:hAnsi="Times New Roman" w:cs="Times New Roman"/>
        </w:rPr>
        <w:t>Pirate attacks against Venetian/Ottoman ships strained diplomatic relations and at times sparked conflicts, such as the War of Cyprus (1570</w:t>
      </w:r>
      <w:r w:rsidR="004F566A" w:rsidRPr="004F566A">
        <w:rPr>
          <w:rFonts w:ascii="Times New Roman" w:hAnsi="Times New Roman" w:cs="Times New Roman"/>
        </w:rPr>
        <w:t>–</w:t>
      </w:r>
      <w:r w:rsidR="00475838" w:rsidRPr="00586F6F">
        <w:rPr>
          <w:rFonts w:ascii="Times New Roman" w:hAnsi="Times New Roman" w:cs="Times New Roman"/>
        </w:rPr>
        <w:t>1573) and the War of Crete (1645</w:t>
      </w:r>
      <w:r w:rsidR="004F566A" w:rsidRPr="004F566A">
        <w:rPr>
          <w:rFonts w:ascii="Times New Roman" w:hAnsi="Times New Roman" w:cs="Times New Roman"/>
        </w:rPr>
        <w:t>–</w:t>
      </w:r>
      <w:r w:rsidR="00475838" w:rsidRPr="00586F6F">
        <w:rPr>
          <w:rFonts w:ascii="Times New Roman" w:hAnsi="Times New Roman" w:cs="Times New Roman"/>
        </w:rPr>
        <w:t xml:space="preserve">1669), which began after Christian pirates attacking Ottoman subjects took shelter in Venetian territory. </w:t>
      </w:r>
      <w:r w:rsidR="00E26F93" w:rsidRPr="00586F6F">
        <w:rPr>
          <w:rFonts w:ascii="Times New Roman" w:hAnsi="Times New Roman" w:cs="Times New Roman"/>
        </w:rPr>
        <w:t>With the end of open-warfare between the Spanish and the Ottomans in 15</w:t>
      </w:r>
      <w:r w:rsidR="00C007D7" w:rsidRPr="00586F6F">
        <w:rPr>
          <w:rFonts w:ascii="Times New Roman" w:hAnsi="Times New Roman" w:cs="Times New Roman"/>
        </w:rPr>
        <w:t>8</w:t>
      </w:r>
      <w:r w:rsidR="00E26F93" w:rsidRPr="00586F6F">
        <w:rPr>
          <w:rFonts w:ascii="Times New Roman" w:hAnsi="Times New Roman" w:cs="Times New Roman"/>
        </w:rPr>
        <w:t>1,</w:t>
      </w:r>
      <w:r w:rsidR="009050B7" w:rsidRPr="00586F6F">
        <w:rPr>
          <w:rFonts w:ascii="Times New Roman" w:hAnsi="Times New Roman" w:cs="Times New Roman"/>
        </w:rPr>
        <w:t xml:space="preserve"> </w:t>
      </w:r>
      <w:r w:rsidR="00475838" w:rsidRPr="00586F6F">
        <w:rPr>
          <w:rFonts w:ascii="Times New Roman" w:hAnsi="Times New Roman" w:cs="Times New Roman"/>
        </w:rPr>
        <w:t xml:space="preserve">the number of </w:t>
      </w:r>
      <w:r w:rsidR="00E26F93" w:rsidRPr="00586F6F">
        <w:rPr>
          <w:rFonts w:ascii="Times New Roman" w:hAnsi="Times New Roman" w:cs="Times New Roman"/>
        </w:rPr>
        <w:t>corsair/</w:t>
      </w:r>
      <w:r w:rsidR="00475838" w:rsidRPr="00586F6F">
        <w:rPr>
          <w:rFonts w:ascii="Times New Roman" w:hAnsi="Times New Roman" w:cs="Times New Roman"/>
        </w:rPr>
        <w:t>pirate</w:t>
      </w:r>
      <w:r w:rsidRPr="00586F6F">
        <w:rPr>
          <w:rFonts w:ascii="Times New Roman" w:hAnsi="Times New Roman" w:cs="Times New Roman"/>
        </w:rPr>
        <w:t xml:space="preserve"> groups operating in the Mediterranean increased exponentially, </w:t>
      </w:r>
      <w:r w:rsidR="009050B7" w:rsidRPr="00586F6F">
        <w:rPr>
          <w:rFonts w:ascii="Times New Roman" w:hAnsi="Times New Roman" w:cs="Times New Roman"/>
        </w:rPr>
        <w:t xml:space="preserve">affecting the shipping and commerce of numerous states, including, </w:t>
      </w:r>
      <w:r w:rsidR="00B211E3" w:rsidRPr="00586F6F">
        <w:rPr>
          <w:rFonts w:ascii="Times New Roman" w:hAnsi="Times New Roman" w:cs="Times New Roman"/>
        </w:rPr>
        <w:t xml:space="preserve">apart from the Venetians and Ottomans, North European countries, </w:t>
      </w:r>
      <w:r w:rsidR="006B5EAA">
        <w:rPr>
          <w:rFonts w:ascii="Times New Roman" w:hAnsi="Times New Roman" w:cs="Times New Roman"/>
        </w:rPr>
        <w:t>namely France and England</w:t>
      </w:r>
      <w:r w:rsidR="00B211E3" w:rsidRPr="00586F6F">
        <w:rPr>
          <w:rFonts w:ascii="Times New Roman" w:hAnsi="Times New Roman" w:cs="Times New Roman"/>
        </w:rPr>
        <w:t xml:space="preserve">, </w:t>
      </w:r>
      <w:r w:rsidR="00F257ED">
        <w:rPr>
          <w:rFonts w:ascii="Times New Roman" w:hAnsi="Times New Roman" w:cs="Times New Roman"/>
        </w:rPr>
        <w:t xml:space="preserve">and </w:t>
      </w:r>
      <w:r w:rsidR="00B211E3" w:rsidRPr="00586F6F">
        <w:rPr>
          <w:rFonts w:ascii="Times New Roman" w:hAnsi="Times New Roman" w:cs="Times New Roman"/>
        </w:rPr>
        <w:t>the Dutch Republic, which had begun</w:t>
      </w:r>
      <w:r w:rsidR="009050B7" w:rsidRPr="00586F6F">
        <w:rPr>
          <w:rFonts w:ascii="Times New Roman" w:hAnsi="Times New Roman" w:cs="Times New Roman"/>
        </w:rPr>
        <w:t xml:space="preserve"> to trade with the Ottomans</w:t>
      </w:r>
      <w:r w:rsidR="00243B46">
        <w:rPr>
          <w:rFonts w:ascii="Times New Roman" w:hAnsi="Times New Roman" w:cs="Times New Roman"/>
        </w:rPr>
        <w:t xml:space="preserve"> (</w:t>
      </w:r>
      <w:r w:rsidR="00243B46" w:rsidRPr="00243B46">
        <w:rPr>
          <w:rFonts w:ascii="Times New Roman" w:hAnsi="Times New Roman" w:cs="Times New Roman"/>
        </w:rPr>
        <w:t>Braudel</w:t>
      </w:r>
      <w:r w:rsidR="00243B46">
        <w:rPr>
          <w:rFonts w:ascii="Times New Roman" w:hAnsi="Times New Roman" w:cs="Times New Roman"/>
        </w:rPr>
        <w:t xml:space="preserve"> 1973, Vol. 2,</w:t>
      </w:r>
      <w:r w:rsidR="00243B46" w:rsidRPr="00243B46">
        <w:rPr>
          <w:rFonts w:ascii="Times New Roman" w:hAnsi="Times New Roman" w:cs="Times New Roman"/>
        </w:rPr>
        <w:t xml:space="preserve"> 865-891; Bono</w:t>
      </w:r>
      <w:r w:rsidR="00243B46">
        <w:rPr>
          <w:rFonts w:ascii="Times New Roman" w:hAnsi="Times New Roman" w:cs="Times New Roman"/>
        </w:rPr>
        <w:t xml:space="preserve"> 1963; </w:t>
      </w:r>
      <w:proofErr w:type="spellStart"/>
      <w:r w:rsidR="00243B46" w:rsidRPr="00243B46">
        <w:rPr>
          <w:rFonts w:ascii="Times New Roman" w:hAnsi="Times New Roman" w:cs="Times New Roman"/>
        </w:rPr>
        <w:t>Bostan</w:t>
      </w:r>
      <w:proofErr w:type="spellEnd"/>
      <w:r w:rsidR="00243B46">
        <w:rPr>
          <w:rFonts w:ascii="Times New Roman" w:hAnsi="Times New Roman" w:cs="Times New Roman"/>
        </w:rPr>
        <w:t xml:space="preserve"> </w:t>
      </w:r>
      <w:r w:rsidR="00243B46" w:rsidRPr="00243B46">
        <w:rPr>
          <w:rFonts w:ascii="Times New Roman" w:hAnsi="Times New Roman" w:cs="Times New Roman"/>
        </w:rPr>
        <w:t>2009; Greene</w:t>
      </w:r>
      <w:r w:rsidR="00243B46">
        <w:rPr>
          <w:rFonts w:ascii="Times New Roman" w:hAnsi="Times New Roman" w:cs="Times New Roman"/>
        </w:rPr>
        <w:t xml:space="preserve"> </w:t>
      </w:r>
      <w:r w:rsidR="00243B46" w:rsidRPr="00243B46">
        <w:rPr>
          <w:rFonts w:ascii="Times New Roman" w:hAnsi="Times New Roman" w:cs="Times New Roman"/>
        </w:rPr>
        <w:t>2010; White</w:t>
      </w:r>
      <w:r w:rsidR="00243B46">
        <w:rPr>
          <w:rFonts w:ascii="Times New Roman" w:hAnsi="Times New Roman" w:cs="Times New Roman"/>
        </w:rPr>
        <w:t xml:space="preserve"> 2017; </w:t>
      </w:r>
      <w:r w:rsidR="00243B46" w:rsidRPr="00243B46">
        <w:rPr>
          <w:rFonts w:ascii="Times New Roman" w:hAnsi="Times New Roman" w:cs="Times New Roman"/>
        </w:rPr>
        <w:t xml:space="preserve">Fontenay 2018; </w:t>
      </w:r>
      <w:r w:rsidR="00243B46">
        <w:rPr>
          <w:rFonts w:ascii="Times New Roman" w:hAnsi="Times New Roman" w:cs="Times New Roman"/>
          <w:lang w:val="tr-TR"/>
        </w:rPr>
        <w:t>Gürkan 2018).</w:t>
      </w:r>
      <w:r w:rsidR="00C007D7" w:rsidRPr="00586F6F">
        <w:rPr>
          <w:rFonts w:ascii="Times New Roman" w:hAnsi="Times New Roman" w:cs="Times New Roman"/>
        </w:rPr>
        <w:t xml:space="preserve"> </w:t>
      </w:r>
      <w:r w:rsidR="00B211E3" w:rsidRPr="00586F6F">
        <w:rPr>
          <w:rFonts w:ascii="Times New Roman" w:hAnsi="Times New Roman" w:cs="Times New Roman"/>
        </w:rPr>
        <w:t>The</w:t>
      </w:r>
      <w:r w:rsidRPr="00586F6F">
        <w:rPr>
          <w:rFonts w:ascii="Times New Roman" w:hAnsi="Times New Roman" w:cs="Times New Roman"/>
        </w:rPr>
        <w:t xml:space="preserve"> threat of piracy became a </w:t>
      </w:r>
      <w:r w:rsidR="009050B7" w:rsidRPr="00586F6F">
        <w:rPr>
          <w:rFonts w:ascii="Times New Roman" w:hAnsi="Times New Roman" w:cs="Times New Roman"/>
        </w:rPr>
        <w:t xml:space="preserve">major topic of discussion </w:t>
      </w:r>
      <w:r w:rsidR="00B211E3" w:rsidRPr="00586F6F">
        <w:rPr>
          <w:rFonts w:ascii="Times New Roman" w:hAnsi="Times New Roman" w:cs="Times New Roman"/>
        </w:rPr>
        <w:t xml:space="preserve">among </w:t>
      </w:r>
      <w:r w:rsidR="00E26F93" w:rsidRPr="00586F6F">
        <w:rPr>
          <w:rFonts w:ascii="Times New Roman" w:hAnsi="Times New Roman" w:cs="Times New Roman"/>
        </w:rPr>
        <w:t xml:space="preserve">European </w:t>
      </w:r>
      <w:r w:rsidR="00B211E3" w:rsidRPr="00586F6F">
        <w:rPr>
          <w:rFonts w:ascii="Times New Roman" w:hAnsi="Times New Roman" w:cs="Times New Roman"/>
        </w:rPr>
        <w:t>legal theorists and policymakers</w:t>
      </w:r>
      <w:r w:rsidR="009050B7" w:rsidRPr="00586F6F">
        <w:rPr>
          <w:rFonts w:ascii="Times New Roman" w:hAnsi="Times New Roman" w:cs="Times New Roman"/>
        </w:rPr>
        <w:t xml:space="preserve"> advocating the creation of </w:t>
      </w:r>
      <w:r w:rsidR="00B211E3" w:rsidRPr="00586F6F">
        <w:rPr>
          <w:rFonts w:ascii="Times New Roman" w:hAnsi="Times New Roman" w:cs="Times New Roman"/>
        </w:rPr>
        <w:t>a system of international</w:t>
      </w:r>
      <w:r w:rsidR="009050B7" w:rsidRPr="00586F6F">
        <w:rPr>
          <w:rFonts w:ascii="Times New Roman" w:hAnsi="Times New Roman" w:cs="Times New Roman"/>
        </w:rPr>
        <w:t xml:space="preserve"> law</w:t>
      </w:r>
      <w:r w:rsidR="00B211E3" w:rsidRPr="00586F6F">
        <w:rPr>
          <w:rFonts w:ascii="Times New Roman" w:hAnsi="Times New Roman" w:cs="Times New Roman"/>
        </w:rPr>
        <w:t xml:space="preserve"> in the Atlantic Ocean and the Mediterranean</w:t>
      </w:r>
      <w:r w:rsidR="00C007D7" w:rsidRPr="00586F6F">
        <w:rPr>
          <w:rFonts w:ascii="Times New Roman" w:hAnsi="Times New Roman" w:cs="Times New Roman"/>
        </w:rPr>
        <w:t>,</w:t>
      </w:r>
      <w:r w:rsidR="00E26F93" w:rsidRPr="00586F6F">
        <w:rPr>
          <w:rFonts w:ascii="Times New Roman" w:hAnsi="Times New Roman" w:cs="Times New Roman"/>
        </w:rPr>
        <w:t xml:space="preserve"> as well as among Ottoman policymakers </w:t>
      </w:r>
      <w:r w:rsidR="00C007D7" w:rsidRPr="00586F6F">
        <w:rPr>
          <w:rFonts w:ascii="Times New Roman" w:hAnsi="Times New Roman" w:cs="Times New Roman"/>
        </w:rPr>
        <w:t>and</w:t>
      </w:r>
      <w:r w:rsidR="00E26F93" w:rsidRPr="00586F6F">
        <w:rPr>
          <w:rFonts w:ascii="Times New Roman" w:hAnsi="Times New Roman" w:cs="Times New Roman"/>
        </w:rPr>
        <w:t xml:space="preserve"> jurists who strove </w:t>
      </w:r>
      <w:r w:rsidR="00C007D7" w:rsidRPr="00586F6F">
        <w:rPr>
          <w:rFonts w:ascii="Times New Roman" w:hAnsi="Times New Roman" w:cs="Times New Roman"/>
        </w:rPr>
        <w:t>to regulate legitimate warfare in an increasingly geopolitically complex Mediterranean</w:t>
      </w:r>
      <w:r w:rsidR="00243B46">
        <w:rPr>
          <w:rFonts w:ascii="Times New Roman" w:hAnsi="Times New Roman" w:cs="Times New Roman"/>
        </w:rPr>
        <w:t xml:space="preserve"> (Calafat 2011; White 2017).</w:t>
      </w:r>
    </w:p>
    <w:p w14:paraId="05F3B852" w14:textId="3309AA47" w:rsidR="00D50244" w:rsidRPr="00586F6F" w:rsidRDefault="001D2C8E" w:rsidP="00C1562C">
      <w:pPr>
        <w:spacing w:after="0" w:line="360" w:lineRule="auto"/>
        <w:ind w:firstLine="720"/>
        <w:rPr>
          <w:rFonts w:ascii="Times New Roman" w:hAnsi="Times New Roman" w:cs="Times New Roman"/>
        </w:rPr>
      </w:pPr>
      <w:r w:rsidRPr="00586F6F">
        <w:rPr>
          <w:rFonts w:ascii="Times New Roman" w:hAnsi="Times New Roman" w:cs="Times New Roman"/>
        </w:rPr>
        <w:t xml:space="preserve">Given its political and economic consequences, it is not </w:t>
      </w:r>
      <w:r w:rsidR="00B211E3" w:rsidRPr="00586F6F">
        <w:rPr>
          <w:rFonts w:ascii="Times New Roman" w:hAnsi="Times New Roman" w:cs="Times New Roman"/>
        </w:rPr>
        <w:t>surprising</w:t>
      </w:r>
      <w:r w:rsidRPr="00586F6F">
        <w:rPr>
          <w:rFonts w:ascii="Times New Roman" w:hAnsi="Times New Roman" w:cs="Times New Roman"/>
        </w:rPr>
        <w:t xml:space="preserve"> </w:t>
      </w:r>
      <w:r w:rsidR="00B211E3" w:rsidRPr="00586F6F">
        <w:rPr>
          <w:rFonts w:ascii="Times New Roman" w:hAnsi="Times New Roman" w:cs="Times New Roman"/>
        </w:rPr>
        <w:t xml:space="preserve">that clauses on the repression of piracy appeared early in the Venetian </w:t>
      </w:r>
      <w:del w:id="53" w:author="tommaso stefini" w:date="2026-09-18T13:27:00Z">
        <w:r w:rsidR="00A63A90" w:rsidRPr="00A63A90" w:rsidDel="0069308F">
          <w:rPr>
            <w:rFonts w:ascii="Times New Roman" w:hAnsi="Times New Roman" w:cs="Times New Roman"/>
            <w:i/>
            <w:iCs/>
          </w:rPr>
          <w:delText>ahidname</w:delText>
        </w:r>
      </w:del>
      <w:proofErr w:type="spellStart"/>
      <w:ins w:id="54" w:author="tommaso stefini" w:date="2026-09-18T13:27:00Z">
        <w:r w:rsidR="0069308F">
          <w:rPr>
            <w:rFonts w:ascii="Times New Roman" w:hAnsi="Times New Roman" w:cs="Times New Roman"/>
            <w:i/>
            <w:iCs/>
          </w:rPr>
          <w:t>ahdname</w:t>
        </w:r>
      </w:ins>
      <w:r w:rsidR="00A63A90">
        <w:rPr>
          <w:rFonts w:ascii="Times New Roman" w:hAnsi="Times New Roman" w:cs="Times New Roman"/>
        </w:rPr>
        <w:t>s</w:t>
      </w:r>
      <w:proofErr w:type="spellEnd"/>
      <w:r w:rsidR="00B211E3" w:rsidRPr="00586F6F">
        <w:rPr>
          <w:rFonts w:ascii="Times New Roman" w:hAnsi="Times New Roman" w:cs="Times New Roman"/>
        </w:rPr>
        <w:t>, as early as 1482</w:t>
      </w:r>
      <w:r w:rsidR="00243B46">
        <w:rPr>
          <w:rFonts w:ascii="Times New Roman" w:hAnsi="Times New Roman" w:cs="Times New Roman"/>
        </w:rPr>
        <w:t xml:space="preserve"> (</w:t>
      </w:r>
      <w:r w:rsidR="00243B46" w:rsidRPr="00243B46">
        <w:rPr>
          <w:rFonts w:ascii="Times New Roman" w:hAnsi="Times New Roman" w:cs="Times New Roman"/>
        </w:rPr>
        <w:t>Theunissen 1998, 374</w:t>
      </w:r>
      <w:r w:rsidR="00243B46">
        <w:rPr>
          <w:rFonts w:ascii="Times New Roman" w:hAnsi="Times New Roman" w:cs="Times New Roman"/>
        </w:rPr>
        <w:t xml:space="preserve">). </w:t>
      </w:r>
      <w:r w:rsidR="00B211E3" w:rsidRPr="00586F6F">
        <w:rPr>
          <w:rFonts w:ascii="Times New Roman" w:hAnsi="Times New Roman" w:cs="Times New Roman"/>
        </w:rPr>
        <w:t xml:space="preserve">Throughout the sixteenth century, as </w:t>
      </w:r>
      <w:r w:rsidR="00F14B91" w:rsidRPr="00586F6F">
        <w:rPr>
          <w:rFonts w:ascii="Times New Roman" w:hAnsi="Times New Roman" w:cs="Times New Roman"/>
        </w:rPr>
        <w:t xml:space="preserve">piracy in the Mediterranean increased exponentially, the Venetian </w:t>
      </w:r>
      <w:r w:rsidR="006B5EAA">
        <w:rPr>
          <w:rFonts w:ascii="Times New Roman" w:hAnsi="Times New Roman" w:cs="Times New Roman"/>
        </w:rPr>
        <w:t>c</w:t>
      </w:r>
      <w:r w:rsidR="00F14B91" w:rsidRPr="00586F6F">
        <w:rPr>
          <w:rFonts w:ascii="Times New Roman" w:hAnsi="Times New Roman" w:cs="Times New Roman"/>
        </w:rPr>
        <w:t>apitulations began to include more detailed clauses on piracy.</w:t>
      </w:r>
      <w:r w:rsidR="00FA4F20" w:rsidRPr="00586F6F">
        <w:rPr>
          <w:rFonts w:ascii="Times New Roman" w:hAnsi="Times New Roman" w:cs="Times New Roman"/>
        </w:rPr>
        <w:t xml:space="preserve"> </w:t>
      </w:r>
      <w:r w:rsidR="00FA4F20" w:rsidRPr="00586F6F">
        <w:rPr>
          <w:rFonts w:ascii="Times New Roman" w:hAnsi="Times New Roman" w:cs="Times New Roman"/>
        </w:rPr>
        <w:lastRenderedPageBreak/>
        <w:t xml:space="preserve">Furthermore, ad hoc imperial orders </w:t>
      </w:r>
      <w:r w:rsidR="00894C4E" w:rsidRPr="00586F6F">
        <w:rPr>
          <w:rFonts w:ascii="Times New Roman" w:hAnsi="Times New Roman" w:cs="Times New Roman"/>
        </w:rPr>
        <w:t>(</w:t>
      </w:r>
      <w:proofErr w:type="spellStart"/>
      <w:r w:rsidR="00894C4E" w:rsidRPr="00586F6F">
        <w:rPr>
          <w:rFonts w:ascii="Times New Roman" w:hAnsi="Times New Roman" w:cs="Times New Roman"/>
          <w:i/>
          <w:iCs/>
        </w:rPr>
        <w:t>firman</w:t>
      </w:r>
      <w:proofErr w:type="spellEnd"/>
      <w:r w:rsidR="00894C4E" w:rsidRPr="00586F6F">
        <w:rPr>
          <w:rFonts w:ascii="Times New Roman" w:hAnsi="Times New Roman" w:cs="Times New Roman"/>
        </w:rPr>
        <w:t xml:space="preserve">) </w:t>
      </w:r>
      <w:r w:rsidR="00FA4F20" w:rsidRPr="00586F6F">
        <w:rPr>
          <w:rFonts w:ascii="Times New Roman" w:hAnsi="Times New Roman" w:cs="Times New Roman"/>
        </w:rPr>
        <w:t xml:space="preserve">also expanded </w:t>
      </w:r>
      <w:r w:rsidR="002F7F0D" w:rsidRPr="00586F6F">
        <w:rPr>
          <w:rFonts w:ascii="Times New Roman" w:hAnsi="Times New Roman" w:cs="Times New Roman"/>
        </w:rPr>
        <w:t>mutual obligations to fight piracy by</w:t>
      </w:r>
      <w:r w:rsidR="00894C4E" w:rsidRPr="00586F6F">
        <w:rPr>
          <w:rFonts w:ascii="Times New Roman" w:hAnsi="Times New Roman" w:cs="Times New Roman"/>
        </w:rPr>
        <w:t xml:space="preserve"> addressing specific </w:t>
      </w:r>
      <w:r w:rsidR="006B5EAA">
        <w:rPr>
          <w:rFonts w:ascii="Times New Roman" w:hAnsi="Times New Roman" w:cs="Times New Roman"/>
        </w:rPr>
        <w:t>contexts and challenges.</w:t>
      </w:r>
      <w:r w:rsidR="00FA4F20" w:rsidRPr="00586F6F">
        <w:rPr>
          <w:rFonts w:ascii="Times New Roman" w:hAnsi="Times New Roman" w:cs="Times New Roman"/>
        </w:rPr>
        <w:t xml:space="preserve"> I will provide two examples</w:t>
      </w:r>
      <w:r w:rsidR="00EE4CBB" w:rsidRPr="00586F6F">
        <w:rPr>
          <w:rFonts w:ascii="Times New Roman" w:hAnsi="Times New Roman" w:cs="Times New Roman"/>
        </w:rPr>
        <w:t>.</w:t>
      </w:r>
      <w:r w:rsidR="00D50244" w:rsidRPr="00586F6F">
        <w:rPr>
          <w:rFonts w:ascii="Times New Roman" w:hAnsi="Times New Roman" w:cs="Times New Roman"/>
        </w:rPr>
        <w:t xml:space="preserve"> </w:t>
      </w:r>
    </w:p>
    <w:p w14:paraId="468A07AD" w14:textId="14D62D94" w:rsidR="0073789B" w:rsidRDefault="00FA4F20" w:rsidP="008C32AD">
      <w:pPr>
        <w:spacing w:after="0" w:line="360" w:lineRule="auto"/>
        <w:ind w:firstLine="720"/>
        <w:rPr>
          <w:ins w:id="55" w:author="秋葉　淳" w:date="2026-08-22T21:20:00Z"/>
          <w:rFonts w:ascii="Times New Roman" w:hAnsi="Times New Roman" w:cs="Times New Roman"/>
        </w:rPr>
      </w:pPr>
      <w:r w:rsidRPr="00586F6F">
        <w:rPr>
          <w:rFonts w:ascii="Times New Roman" w:hAnsi="Times New Roman" w:cs="Times New Roman"/>
        </w:rPr>
        <w:t xml:space="preserve">The </w:t>
      </w:r>
      <w:r w:rsidR="00243B46">
        <w:rPr>
          <w:rFonts w:ascii="Times New Roman" w:hAnsi="Times New Roman" w:cs="Times New Roman"/>
        </w:rPr>
        <w:t xml:space="preserve">1595 </w:t>
      </w:r>
      <w:del w:id="56" w:author="tommaso stefini" w:date="2026-09-18T13:27:00Z">
        <w:r w:rsidR="00243B46" w:rsidRPr="00243B46" w:rsidDel="0069308F">
          <w:rPr>
            <w:rFonts w:ascii="Times New Roman" w:hAnsi="Times New Roman" w:cs="Times New Roman"/>
            <w:i/>
            <w:iCs/>
          </w:rPr>
          <w:delText>ahidname</w:delText>
        </w:r>
      </w:del>
      <w:proofErr w:type="spellStart"/>
      <w:ins w:id="57" w:author="tommaso stefini" w:date="2026-09-18T13:27:00Z">
        <w:r w:rsidR="0069308F">
          <w:rPr>
            <w:rFonts w:ascii="Times New Roman" w:hAnsi="Times New Roman" w:cs="Times New Roman"/>
            <w:i/>
            <w:iCs/>
          </w:rPr>
          <w:t>ahdname</w:t>
        </w:r>
      </w:ins>
      <w:proofErr w:type="spellEnd"/>
      <w:r w:rsidRPr="00586F6F">
        <w:rPr>
          <w:rFonts w:ascii="Times New Roman" w:hAnsi="Times New Roman" w:cs="Times New Roman"/>
        </w:rPr>
        <w:t xml:space="preserve"> </w:t>
      </w:r>
      <w:r w:rsidR="006B5EAA">
        <w:rPr>
          <w:rFonts w:ascii="Times New Roman" w:hAnsi="Times New Roman" w:cs="Times New Roman"/>
        </w:rPr>
        <w:t xml:space="preserve">includes several articles on </w:t>
      </w:r>
      <w:r w:rsidR="00243B46">
        <w:rPr>
          <w:rFonts w:ascii="Times New Roman" w:hAnsi="Times New Roman" w:cs="Times New Roman"/>
        </w:rPr>
        <w:t>preventing and repressing</w:t>
      </w:r>
      <w:r w:rsidR="002F7F0D" w:rsidRPr="00586F6F">
        <w:rPr>
          <w:rFonts w:ascii="Times New Roman" w:hAnsi="Times New Roman" w:cs="Times New Roman"/>
        </w:rPr>
        <w:t xml:space="preserve"> piracy.</w:t>
      </w:r>
      <w:r w:rsidR="0073789B" w:rsidRPr="00586F6F">
        <w:rPr>
          <w:rFonts w:ascii="Times New Roman" w:hAnsi="Times New Roman" w:cs="Times New Roman"/>
        </w:rPr>
        <w:t xml:space="preserve"> Two clauses are bilateral</w:t>
      </w:r>
      <w:r w:rsidR="00D50244" w:rsidRPr="00586F6F">
        <w:rPr>
          <w:rFonts w:ascii="Times New Roman" w:hAnsi="Times New Roman" w:cs="Times New Roman"/>
        </w:rPr>
        <w:t>:</w:t>
      </w:r>
    </w:p>
    <w:p w14:paraId="6A72A5EC" w14:textId="77777777" w:rsidR="008C32AD" w:rsidRPr="00586F6F" w:rsidRDefault="008C32AD" w:rsidP="00C1562C">
      <w:pPr>
        <w:spacing w:after="0" w:line="360" w:lineRule="auto"/>
        <w:ind w:firstLine="720"/>
        <w:rPr>
          <w:rFonts w:ascii="Times New Roman" w:hAnsi="Times New Roman" w:cs="Times New Roman"/>
        </w:rPr>
      </w:pPr>
    </w:p>
    <w:p w14:paraId="3CA4592E" w14:textId="48A05A97" w:rsidR="0073789B" w:rsidRPr="00586F6F" w:rsidRDefault="004B146B" w:rsidP="00C1562C">
      <w:pPr>
        <w:spacing w:after="0" w:line="360" w:lineRule="auto"/>
        <w:ind w:left="720"/>
        <w:rPr>
          <w:rFonts w:ascii="Times New Roman" w:hAnsi="Times New Roman" w:cs="Times New Roman"/>
        </w:rPr>
      </w:pPr>
      <w:r w:rsidRPr="00586F6F">
        <w:rPr>
          <w:rFonts w:ascii="Times New Roman" w:hAnsi="Times New Roman" w:cs="Times New Roman"/>
        </w:rPr>
        <w:t>“</w:t>
      </w:r>
      <w:r w:rsidR="00EE4CBB" w:rsidRPr="00586F6F">
        <w:rPr>
          <w:rFonts w:ascii="Times New Roman" w:hAnsi="Times New Roman" w:cs="Times New Roman"/>
        </w:rPr>
        <w:t>If pirate</w:t>
      </w:r>
      <w:r w:rsidR="002E7D9C" w:rsidRPr="00586F6F">
        <w:rPr>
          <w:rFonts w:ascii="Times New Roman" w:hAnsi="Times New Roman" w:cs="Times New Roman"/>
        </w:rPr>
        <w:t xml:space="preserve"> boats and galle</w:t>
      </w:r>
      <w:r w:rsidR="00744B01" w:rsidRPr="00586F6F">
        <w:rPr>
          <w:rFonts w:ascii="Times New Roman" w:hAnsi="Times New Roman" w:cs="Times New Roman"/>
        </w:rPr>
        <w:t>ys</w:t>
      </w:r>
      <w:r w:rsidR="00EE4CBB" w:rsidRPr="00586F6F">
        <w:rPr>
          <w:rFonts w:ascii="Times New Roman" w:hAnsi="Times New Roman" w:cs="Times New Roman"/>
        </w:rPr>
        <w:t xml:space="preserve"> </w:t>
      </w:r>
      <w:r w:rsidR="003F2C95" w:rsidRPr="00586F6F">
        <w:rPr>
          <w:rFonts w:ascii="Times New Roman" w:hAnsi="Times New Roman" w:cs="Times New Roman"/>
        </w:rPr>
        <w:t>(</w:t>
      </w:r>
      <w:proofErr w:type="spellStart"/>
      <w:r w:rsidR="003F2C95" w:rsidRPr="00586F6F">
        <w:rPr>
          <w:rFonts w:ascii="Times New Roman" w:hAnsi="Times New Roman" w:cs="Times New Roman"/>
          <w:i/>
          <w:iCs/>
        </w:rPr>
        <w:t>harami</w:t>
      </w:r>
      <w:proofErr w:type="spellEnd"/>
      <w:r w:rsidR="003F2C95" w:rsidRPr="00586F6F">
        <w:rPr>
          <w:rFonts w:ascii="Times New Roman" w:hAnsi="Times New Roman" w:cs="Times New Roman"/>
          <w:i/>
          <w:iCs/>
        </w:rPr>
        <w:t xml:space="preserve"> </w:t>
      </w:r>
      <w:proofErr w:type="spellStart"/>
      <w:r w:rsidR="003F2C95" w:rsidRPr="00586F6F">
        <w:rPr>
          <w:rFonts w:ascii="Times New Roman" w:hAnsi="Times New Roman" w:cs="Times New Roman"/>
          <w:i/>
          <w:iCs/>
        </w:rPr>
        <w:t>barçalar</w:t>
      </w:r>
      <w:proofErr w:type="spellEnd"/>
      <w:r w:rsidR="002E7D9C" w:rsidRPr="00586F6F">
        <w:rPr>
          <w:rFonts w:ascii="Times New Roman" w:hAnsi="Times New Roman" w:cs="Times New Roman"/>
          <w:i/>
          <w:iCs/>
        </w:rPr>
        <w:t xml:space="preserve"> </w:t>
      </w:r>
      <w:proofErr w:type="spellStart"/>
      <w:r w:rsidR="002E7D9C" w:rsidRPr="00586F6F">
        <w:rPr>
          <w:rFonts w:ascii="Times New Roman" w:hAnsi="Times New Roman" w:cs="Times New Roman"/>
          <w:i/>
          <w:iCs/>
        </w:rPr>
        <w:t>ve</w:t>
      </w:r>
      <w:proofErr w:type="spellEnd"/>
      <w:r w:rsidR="002E7D9C" w:rsidRPr="00586F6F">
        <w:rPr>
          <w:rFonts w:ascii="Times New Roman" w:hAnsi="Times New Roman" w:cs="Times New Roman"/>
          <w:i/>
          <w:iCs/>
        </w:rPr>
        <w:t xml:space="preserve"> </w:t>
      </w:r>
      <w:proofErr w:type="spellStart"/>
      <w:r w:rsidR="002E7D9C" w:rsidRPr="00586F6F">
        <w:rPr>
          <w:rFonts w:ascii="Times New Roman" w:hAnsi="Times New Roman" w:cs="Times New Roman"/>
          <w:i/>
          <w:iCs/>
        </w:rPr>
        <w:t>kadırgalar</w:t>
      </w:r>
      <w:proofErr w:type="spellEnd"/>
      <w:r w:rsidR="003F2C95" w:rsidRPr="00586F6F">
        <w:rPr>
          <w:rFonts w:ascii="Times New Roman" w:hAnsi="Times New Roman" w:cs="Times New Roman"/>
        </w:rPr>
        <w:t xml:space="preserve">) </w:t>
      </w:r>
      <w:r w:rsidR="00EE4CBB" w:rsidRPr="00586F6F">
        <w:rPr>
          <w:rFonts w:ascii="Times New Roman" w:hAnsi="Times New Roman" w:cs="Times New Roman"/>
        </w:rPr>
        <w:t xml:space="preserve">come from other countries, the Lords of Venice should not offer them shelter in their ports </w:t>
      </w:r>
      <w:r w:rsidR="008D041F" w:rsidRPr="00586F6F">
        <w:rPr>
          <w:rFonts w:ascii="Times New Roman" w:hAnsi="Times New Roman" w:cs="Times New Roman"/>
        </w:rPr>
        <w:t xml:space="preserve">and fortresses </w:t>
      </w:r>
      <w:r w:rsidR="00EE4CBB" w:rsidRPr="00586F6F">
        <w:rPr>
          <w:rFonts w:ascii="Times New Roman" w:hAnsi="Times New Roman" w:cs="Times New Roman"/>
        </w:rPr>
        <w:t xml:space="preserve">but must capture and </w:t>
      </w:r>
      <w:r w:rsidR="002E7D9C" w:rsidRPr="00586F6F">
        <w:rPr>
          <w:rFonts w:ascii="Times New Roman" w:hAnsi="Times New Roman" w:cs="Times New Roman"/>
        </w:rPr>
        <w:t xml:space="preserve">strongly </w:t>
      </w:r>
      <w:r w:rsidR="00EE4CBB" w:rsidRPr="00586F6F">
        <w:rPr>
          <w:rFonts w:ascii="Times New Roman" w:hAnsi="Times New Roman" w:cs="Times New Roman"/>
        </w:rPr>
        <w:t>punish them. I will do the same</w:t>
      </w:r>
      <w:r w:rsidR="002E7D9C" w:rsidRPr="00586F6F">
        <w:rPr>
          <w:rFonts w:ascii="Times New Roman" w:hAnsi="Times New Roman" w:cs="Times New Roman"/>
        </w:rPr>
        <w:t xml:space="preserve"> (</w:t>
      </w:r>
      <w:r w:rsidR="002E7D9C" w:rsidRPr="00586F6F">
        <w:rPr>
          <w:rFonts w:ascii="Times New Roman" w:hAnsi="Times New Roman" w:cs="Times New Roman"/>
          <w:i/>
          <w:iCs/>
          <w:lang w:val="tr-TR"/>
        </w:rPr>
        <w:t xml:space="preserve">benim tarafımdan </w:t>
      </w:r>
      <w:proofErr w:type="spellStart"/>
      <w:r w:rsidR="002E7D9C" w:rsidRPr="00586F6F">
        <w:rPr>
          <w:rFonts w:ascii="Times New Roman" w:hAnsi="Times New Roman" w:cs="Times New Roman"/>
          <w:i/>
          <w:iCs/>
          <w:lang w:val="tr-TR"/>
        </w:rPr>
        <w:t>dahı</w:t>
      </w:r>
      <w:proofErr w:type="spellEnd"/>
      <w:r w:rsidR="002E7D9C" w:rsidRPr="00586F6F">
        <w:rPr>
          <w:rFonts w:ascii="Times New Roman" w:hAnsi="Times New Roman" w:cs="Times New Roman"/>
          <w:i/>
          <w:iCs/>
          <w:lang w:val="tr-TR"/>
        </w:rPr>
        <w:t xml:space="preserve"> ol veçhile amel olunup</w:t>
      </w:r>
      <w:r w:rsidR="002E7D9C" w:rsidRPr="00586F6F">
        <w:rPr>
          <w:rFonts w:ascii="Times New Roman" w:hAnsi="Times New Roman" w:cs="Times New Roman"/>
          <w:lang w:val="tr-TR"/>
        </w:rPr>
        <w:t>)</w:t>
      </w:r>
      <w:r w:rsidR="006B5EAA">
        <w:rPr>
          <w:rFonts w:ascii="Times New Roman" w:hAnsi="Times New Roman" w:cs="Times New Roman"/>
          <w:lang w:val="tr-TR"/>
        </w:rPr>
        <w:t>,</w:t>
      </w:r>
      <w:r w:rsidR="002E7D9C" w:rsidRPr="00586F6F">
        <w:rPr>
          <w:rFonts w:ascii="Times New Roman" w:hAnsi="Times New Roman" w:cs="Times New Roman"/>
          <w:lang w:val="tr-TR"/>
        </w:rPr>
        <w:t xml:space="preserve"> </w:t>
      </w:r>
      <w:r w:rsidR="00EE4CBB" w:rsidRPr="00586F6F">
        <w:rPr>
          <w:rFonts w:ascii="Times New Roman" w:hAnsi="Times New Roman" w:cs="Times New Roman"/>
        </w:rPr>
        <w:t xml:space="preserve">prohibiting pirate </w:t>
      </w:r>
      <w:r w:rsidR="002E7D9C" w:rsidRPr="00586F6F">
        <w:rPr>
          <w:rFonts w:ascii="Times New Roman" w:hAnsi="Times New Roman" w:cs="Times New Roman"/>
        </w:rPr>
        <w:t>boats and galleons</w:t>
      </w:r>
      <w:r w:rsidR="00EE4CBB" w:rsidRPr="00586F6F">
        <w:rPr>
          <w:rFonts w:ascii="Times New Roman" w:hAnsi="Times New Roman" w:cs="Times New Roman"/>
        </w:rPr>
        <w:t xml:space="preserve"> from entering</w:t>
      </w:r>
      <w:r w:rsidR="0073789B" w:rsidRPr="00586F6F">
        <w:rPr>
          <w:rFonts w:ascii="Times New Roman" w:hAnsi="Times New Roman" w:cs="Times New Roman"/>
        </w:rPr>
        <w:t xml:space="preserve"> my ports and fortresses</w:t>
      </w:r>
      <w:r w:rsidR="002E7D9C" w:rsidRPr="00586F6F">
        <w:rPr>
          <w:rFonts w:ascii="Times New Roman" w:hAnsi="Times New Roman" w:cs="Times New Roman"/>
        </w:rPr>
        <w:t xml:space="preserve"> and punishing them</w:t>
      </w:r>
      <w:r w:rsidR="00CC6243" w:rsidRPr="00586F6F">
        <w:rPr>
          <w:rFonts w:ascii="Times New Roman" w:hAnsi="Times New Roman" w:cs="Times New Roman"/>
        </w:rPr>
        <w:t>.</w:t>
      </w:r>
      <w:r w:rsidR="002E7D9C" w:rsidRPr="00586F6F">
        <w:rPr>
          <w:rFonts w:ascii="Times New Roman" w:hAnsi="Times New Roman" w:cs="Times New Roman"/>
        </w:rPr>
        <w:t>”</w:t>
      </w:r>
      <w:r w:rsidR="00243B46">
        <w:rPr>
          <w:rFonts w:ascii="Times New Roman" w:hAnsi="Times New Roman" w:cs="Times New Roman"/>
        </w:rPr>
        <w:t xml:space="preserve"> (Theunissen 1998, 568)</w:t>
      </w:r>
    </w:p>
    <w:p w14:paraId="19E360A8" w14:textId="174A858E" w:rsidR="009C07FC" w:rsidRDefault="00B55415" w:rsidP="008C32AD">
      <w:pPr>
        <w:spacing w:after="0" w:line="360" w:lineRule="auto"/>
        <w:ind w:left="720"/>
        <w:rPr>
          <w:ins w:id="58" w:author="秋葉　淳" w:date="2026-08-22T21:20:00Z"/>
          <w:rFonts w:ascii="Times New Roman" w:hAnsi="Times New Roman" w:cs="Times New Roman"/>
        </w:rPr>
      </w:pPr>
      <w:r w:rsidRPr="00586F6F">
        <w:rPr>
          <w:rFonts w:ascii="Times New Roman" w:hAnsi="Times New Roman" w:cs="Times New Roman"/>
        </w:rPr>
        <w:t>“</w:t>
      </w:r>
      <w:r w:rsidR="004C3E6C" w:rsidRPr="006B5EAA">
        <w:rPr>
          <w:rFonts w:ascii="Times New Roman" w:hAnsi="Times New Roman" w:cs="Times New Roman"/>
        </w:rPr>
        <w:t>C</w:t>
      </w:r>
      <w:r w:rsidR="009C07FC" w:rsidRPr="006B5EAA">
        <w:rPr>
          <w:rFonts w:ascii="Times New Roman" w:hAnsi="Times New Roman" w:cs="Times New Roman"/>
        </w:rPr>
        <w:t>aptain</w:t>
      </w:r>
      <w:r w:rsidR="004C3E6C" w:rsidRPr="006B5EAA">
        <w:rPr>
          <w:rFonts w:ascii="Times New Roman" w:hAnsi="Times New Roman" w:cs="Times New Roman"/>
        </w:rPr>
        <w:t>s</w:t>
      </w:r>
      <w:r w:rsidR="00744B01" w:rsidRPr="006B5EAA">
        <w:rPr>
          <w:rFonts w:ascii="Times New Roman" w:hAnsi="Times New Roman" w:cs="Times New Roman"/>
        </w:rPr>
        <w:t xml:space="preserve"> of galleys, caiques, and other ships </w:t>
      </w:r>
      <w:r w:rsidR="0073789B" w:rsidRPr="006B5EAA">
        <w:rPr>
          <w:rFonts w:ascii="Times New Roman" w:hAnsi="Times New Roman" w:cs="Times New Roman"/>
        </w:rPr>
        <w:t>from my Well-Protected Domain must produce guarantor</w:t>
      </w:r>
      <w:r w:rsidR="004C3E6C" w:rsidRPr="006B5EAA">
        <w:rPr>
          <w:rFonts w:ascii="Times New Roman" w:hAnsi="Times New Roman" w:cs="Times New Roman"/>
        </w:rPr>
        <w:t>s</w:t>
      </w:r>
      <w:r w:rsidR="0073789B" w:rsidRPr="006B5EAA">
        <w:rPr>
          <w:rFonts w:ascii="Times New Roman" w:hAnsi="Times New Roman" w:cs="Times New Roman"/>
        </w:rPr>
        <w:t xml:space="preserve"> </w:t>
      </w:r>
      <w:r w:rsidR="00744B01" w:rsidRPr="006B5EAA">
        <w:rPr>
          <w:rFonts w:ascii="Times New Roman" w:hAnsi="Times New Roman" w:cs="Times New Roman"/>
        </w:rPr>
        <w:t>(</w:t>
      </w:r>
      <w:r w:rsidR="00744B01" w:rsidRPr="006B5EAA">
        <w:rPr>
          <w:rFonts w:ascii="Times New Roman" w:hAnsi="Times New Roman" w:cs="Times New Roman"/>
          <w:i/>
          <w:iCs/>
        </w:rPr>
        <w:t>kefil</w:t>
      </w:r>
      <w:r w:rsidR="00744B01" w:rsidRPr="006B5EAA">
        <w:rPr>
          <w:rFonts w:ascii="Times New Roman" w:hAnsi="Times New Roman" w:cs="Times New Roman"/>
        </w:rPr>
        <w:t xml:space="preserve">) </w:t>
      </w:r>
      <w:r w:rsidR="0073789B" w:rsidRPr="006B5EAA">
        <w:rPr>
          <w:rFonts w:ascii="Times New Roman" w:hAnsi="Times New Roman" w:cs="Times New Roman"/>
        </w:rPr>
        <w:t xml:space="preserve">before sailing to Venetian territories that they will not harm </w:t>
      </w:r>
      <w:r w:rsidR="009C07FC" w:rsidRPr="006B5EAA">
        <w:rPr>
          <w:rFonts w:ascii="Times New Roman" w:hAnsi="Times New Roman" w:cs="Times New Roman"/>
        </w:rPr>
        <w:t xml:space="preserve">the latter. If </w:t>
      </w:r>
      <w:r w:rsidR="004C3E6C" w:rsidRPr="006B5EAA">
        <w:rPr>
          <w:rFonts w:ascii="Times New Roman" w:hAnsi="Times New Roman" w:cs="Times New Roman"/>
        </w:rPr>
        <w:t xml:space="preserve">they </w:t>
      </w:r>
      <w:r w:rsidR="009C07FC" w:rsidRPr="006B5EAA">
        <w:rPr>
          <w:rFonts w:ascii="Times New Roman" w:hAnsi="Times New Roman" w:cs="Times New Roman"/>
        </w:rPr>
        <w:t xml:space="preserve">do not, </w:t>
      </w:r>
      <w:r w:rsidR="004C3E6C" w:rsidRPr="006B5EAA">
        <w:rPr>
          <w:rFonts w:ascii="Times New Roman" w:hAnsi="Times New Roman" w:cs="Times New Roman"/>
        </w:rPr>
        <w:t>they are guilty (</w:t>
      </w:r>
      <w:proofErr w:type="spellStart"/>
      <w:r w:rsidR="004C3E6C" w:rsidRPr="006B5EAA">
        <w:rPr>
          <w:rFonts w:ascii="Times New Roman" w:hAnsi="Times New Roman" w:cs="Times New Roman"/>
          <w:i/>
          <w:iCs/>
        </w:rPr>
        <w:t>mücrim</w:t>
      </w:r>
      <w:proofErr w:type="spellEnd"/>
      <w:r w:rsidR="004C3E6C" w:rsidRPr="006B5EAA">
        <w:rPr>
          <w:rFonts w:ascii="Times New Roman" w:hAnsi="Times New Roman" w:cs="Times New Roman"/>
          <w:i/>
          <w:iCs/>
        </w:rPr>
        <w:t xml:space="preserve"> </w:t>
      </w:r>
      <w:proofErr w:type="spellStart"/>
      <w:r w:rsidR="004C3E6C" w:rsidRPr="006B5EAA">
        <w:rPr>
          <w:rFonts w:ascii="Times New Roman" w:hAnsi="Times New Roman" w:cs="Times New Roman"/>
          <w:i/>
          <w:iCs/>
        </w:rPr>
        <w:t>ve</w:t>
      </w:r>
      <w:proofErr w:type="spellEnd"/>
      <w:r w:rsidR="004C3E6C" w:rsidRPr="006B5EAA">
        <w:rPr>
          <w:rFonts w:ascii="Times New Roman" w:hAnsi="Times New Roman" w:cs="Times New Roman"/>
          <w:i/>
          <w:iCs/>
        </w:rPr>
        <w:t xml:space="preserve"> </w:t>
      </w:r>
      <w:proofErr w:type="spellStart"/>
      <w:r w:rsidR="004C3E6C" w:rsidRPr="006B5EAA">
        <w:rPr>
          <w:rFonts w:ascii="Times New Roman" w:hAnsi="Times New Roman" w:cs="Times New Roman"/>
          <w:i/>
          <w:iCs/>
        </w:rPr>
        <w:t>günahkar</w:t>
      </w:r>
      <w:proofErr w:type="spellEnd"/>
      <w:r w:rsidR="004C3E6C" w:rsidRPr="006B5EAA">
        <w:rPr>
          <w:rFonts w:ascii="Times New Roman" w:hAnsi="Times New Roman" w:cs="Times New Roman"/>
          <w:i/>
          <w:iCs/>
        </w:rPr>
        <w:t xml:space="preserve"> </w:t>
      </w:r>
      <w:proofErr w:type="spellStart"/>
      <w:r w:rsidR="004C3E6C" w:rsidRPr="006B5EAA">
        <w:rPr>
          <w:rFonts w:ascii="Times New Roman" w:hAnsi="Times New Roman" w:cs="Times New Roman"/>
          <w:i/>
          <w:iCs/>
        </w:rPr>
        <w:t>olalar</w:t>
      </w:r>
      <w:proofErr w:type="spellEnd"/>
      <w:r w:rsidR="004C3E6C" w:rsidRPr="006B5EAA">
        <w:rPr>
          <w:rFonts w:ascii="Times New Roman" w:hAnsi="Times New Roman" w:cs="Times New Roman"/>
        </w:rPr>
        <w:t xml:space="preserve">), and </w:t>
      </w:r>
      <w:r w:rsidR="009C07FC" w:rsidRPr="006B5EAA">
        <w:rPr>
          <w:rFonts w:ascii="Times New Roman" w:hAnsi="Times New Roman" w:cs="Times New Roman"/>
        </w:rPr>
        <w:t>should be punished</w:t>
      </w:r>
      <w:r w:rsidR="004C3E6C" w:rsidRPr="006B5EAA">
        <w:rPr>
          <w:rFonts w:ascii="Times New Roman" w:hAnsi="Times New Roman" w:cs="Times New Roman"/>
        </w:rPr>
        <w:t>;</w:t>
      </w:r>
      <w:r w:rsidR="009C07FC" w:rsidRPr="006B5EAA">
        <w:rPr>
          <w:rFonts w:ascii="Times New Roman" w:hAnsi="Times New Roman" w:cs="Times New Roman"/>
        </w:rPr>
        <w:t xml:space="preserve"> and if </w:t>
      </w:r>
      <w:r w:rsidR="00605287" w:rsidRPr="006B5EAA">
        <w:rPr>
          <w:rFonts w:ascii="Times New Roman" w:hAnsi="Times New Roman" w:cs="Times New Roman"/>
        </w:rPr>
        <w:t>they do and harm</w:t>
      </w:r>
      <w:r w:rsidR="009C07FC" w:rsidRPr="006B5EAA">
        <w:rPr>
          <w:rFonts w:ascii="Times New Roman" w:hAnsi="Times New Roman" w:cs="Times New Roman"/>
        </w:rPr>
        <w:t xml:space="preserve"> Venetian possessions, their guarantor should compensate the victims. </w:t>
      </w:r>
      <w:r w:rsidR="004C3E6C" w:rsidRPr="006B5EAA">
        <w:rPr>
          <w:rFonts w:ascii="Times New Roman" w:hAnsi="Times New Roman" w:cs="Times New Roman"/>
        </w:rPr>
        <w:t>The Lords of Venice should do the same (</w:t>
      </w:r>
      <w:proofErr w:type="spellStart"/>
      <w:r w:rsidR="004C3E6C" w:rsidRPr="006B5EAA">
        <w:rPr>
          <w:rFonts w:ascii="Times New Roman" w:hAnsi="Times New Roman" w:cs="Times New Roman"/>
          <w:i/>
          <w:iCs/>
        </w:rPr>
        <w:t>hemçünan</w:t>
      </w:r>
      <w:proofErr w:type="spellEnd"/>
      <w:r w:rsidR="004C3E6C" w:rsidRPr="006B5EAA">
        <w:rPr>
          <w:rFonts w:ascii="Times New Roman" w:hAnsi="Times New Roman" w:cs="Times New Roman"/>
          <w:i/>
          <w:iCs/>
        </w:rPr>
        <w:t xml:space="preserve"> </w:t>
      </w:r>
      <w:proofErr w:type="spellStart"/>
      <w:r w:rsidR="004C3E6C" w:rsidRPr="006B5EAA">
        <w:rPr>
          <w:rFonts w:ascii="Times New Roman" w:hAnsi="Times New Roman" w:cs="Times New Roman"/>
          <w:i/>
          <w:iCs/>
        </w:rPr>
        <w:t>Venedik</w:t>
      </w:r>
      <w:proofErr w:type="spellEnd"/>
      <w:r w:rsidR="004C3E6C" w:rsidRPr="006B5EAA">
        <w:rPr>
          <w:rFonts w:ascii="Times New Roman" w:hAnsi="Times New Roman" w:cs="Times New Roman"/>
          <w:i/>
          <w:iCs/>
        </w:rPr>
        <w:t xml:space="preserve"> </w:t>
      </w:r>
      <w:proofErr w:type="spellStart"/>
      <w:r w:rsidR="004C3E6C" w:rsidRPr="006B5EAA">
        <w:rPr>
          <w:rFonts w:ascii="Times New Roman" w:hAnsi="Times New Roman" w:cs="Times New Roman"/>
          <w:i/>
          <w:iCs/>
        </w:rPr>
        <w:t>canibinden</w:t>
      </w:r>
      <w:proofErr w:type="spellEnd"/>
      <w:r w:rsidR="004C3E6C" w:rsidRPr="006B5EAA">
        <w:rPr>
          <w:rFonts w:ascii="Times New Roman" w:hAnsi="Times New Roman" w:cs="Times New Roman"/>
        </w:rPr>
        <w:t>). Before</w:t>
      </w:r>
      <w:r w:rsidR="007E2016" w:rsidRPr="006B5EAA">
        <w:rPr>
          <w:rFonts w:ascii="Times New Roman" w:hAnsi="Times New Roman" w:cs="Times New Roman"/>
        </w:rPr>
        <w:t xml:space="preserve"> </w:t>
      </w:r>
      <w:r w:rsidR="004C3E6C" w:rsidRPr="006B5EAA">
        <w:rPr>
          <w:rFonts w:ascii="Times New Roman" w:hAnsi="Times New Roman" w:cs="Times New Roman"/>
        </w:rPr>
        <w:t>V</w:t>
      </w:r>
      <w:r w:rsidR="00744B01" w:rsidRPr="006B5EAA">
        <w:rPr>
          <w:rFonts w:ascii="Times New Roman" w:hAnsi="Times New Roman" w:cs="Times New Roman"/>
        </w:rPr>
        <w:t>enetian captain</w:t>
      </w:r>
      <w:r w:rsidR="004C3E6C" w:rsidRPr="006B5EAA">
        <w:rPr>
          <w:rFonts w:ascii="Times New Roman" w:hAnsi="Times New Roman" w:cs="Times New Roman"/>
        </w:rPr>
        <w:t>s</w:t>
      </w:r>
      <w:r w:rsidR="00744B01" w:rsidRPr="006B5EAA">
        <w:rPr>
          <w:rFonts w:ascii="Times New Roman" w:hAnsi="Times New Roman" w:cs="Times New Roman"/>
        </w:rPr>
        <w:t xml:space="preserve"> </w:t>
      </w:r>
      <w:r w:rsidR="004C3E6C" w:rsidRPr="006B5EAA">
        <w:rPr>
          <w:rFonts w:ascii="Times New Roman" w:hAnsi="Times New Roman" w:cs="Times New Roman"/>
        </w:rPr>
        <w:t>sail</w:t>
      </w:r>
      <w:r w:rsidR="009C07FC" w:rsidRPr="006B5EAA">
        <w:rPr>
          <w:rFonts w:ascii="Times New Roman" w:hAnsi="Times New Roman" w:cs="Times New Roman"/>
        </w:rPr>
        <w:t xml:space="preserve"> to my Well-Protected Domains, </w:t>
      </w:r>
      <w:r w:rsidR="004C3E6C" w:rsidRPr="006B5EAA">
        <w:rPr>
          <w:rFonts w:ascii="Times New Roman" w:hAnsi="Times New Roman" w:cs="Times New Roman"/>
        </w:rPr>
        <w:t>they</w:t>
      </w:r>
      <w:r w:rsidR="009C07FC" w:rsidRPr="006B5EAA">
        <w:rPr>
          <w:rFonts w:ascii="Times New Roman" w:hAnsi="Times New Roman" w:cs="Times New Roman"/>
        </w:rPr>
        <w:t xml:space="preserve"> must </w:t>
      </w:r>
      <w:r w:rsidR="00744B01" w:rsidRPr="006B5EAA">
        <w:rPr>
          <w:rFonts w:ascii="Times New Roman" w:hAnsi="Times New Roman" w:cs="Times New Roman"/>
        </w:rPr>
        <w:t>provide a guarantor who will ensure</w:t>
      </w:r>
      <w:r w:rsidR="009C07FC" w:rsidRPr="006B5EAA">
        <w:rPr>
          <w:rFonts w:ascii="Times New Roman" w:hAnsi="Times New Roman" w:cs="Times New Roman"/>
        </w:rPr>
        <w:t xml:space="preserve"> </w:t>
      </w:r>
      <w:r w:rsidR="004C3E6C" w:rsidRPr="006B5EAA">
        <w:rPr>
          <w:rFonts w:ascii="Times New Roman" w:hAnsi="Times New Roman" w:cs="Times New Roman"/>
        </w:rPr>
        <w:t>they</w:t>
      </w:r>
      <w:r w:rsidR="009C07FC" w:rsidRPr="006B5EAA">
        <w:rPr>
          <w:rFonts w:ascii="Times New Roman" w:hAnsi="Times New Roman" w:cs="Times New Roman"/>
        </w:rPr>
        <w:t xml:space="preserve"> will not harm my territories. If he does not, </w:t>
      </w:r>
      <w:r w:rsidR="004C3E6C" w:rsidRPr="006B5EAA">
        <w:rPr>
          <w:rFonts w:ascii="Times New Roman" w:hAnsi="Times New Roman" w:cs="Times New Roman"/>
        </w:rPr>
        <w:t xml:space="preserve">they are guilty and </w:t>
      </w:r>
      <w:r w:rsidR="009C07FC" w:rsidRPr="006B5EAA">
        <w:rPr>
          <w:rFonts w:ascii="Times New Roman" w:hAnsi="Times New Roman" w:cs="Times New Roman"/>
        </w:rPr>
        <w:t>must be punished; if he does</w:t>
      </w:r>
      <w:r w:rsidR="006E54D0">
        <w:rPr>
          <w:rFonts w:ascii="Times New Roman" w:hAnsi="Times New Roman" w:cs="Times New Roman"/>
        </w:rPr>
        <w:t xml:space="preserve"> but commits crimes against my possessions, his guarantor is responsible</w:t>
      </w:r>
      <w:r w:rsidR="009C07FC" w:rsidRPr="006B5EAA">
        <w:rPr>
          <w:rFonts w:ascii="Times New Roman" w:hAnsi="Times New Roman" w:cs="Times New Roman"/>
        </w:rPr>
        <w:t>.</w:t>
      </w:r>
      <w:r w:rsidR="006E54D0">
        <w:rPr>
          <w:rFonts w:ascii="Times New Roman" w:hAnsi="Times New Roman" w:cs="Times New Roman"/>
        </w:rPr>
        <w:t>” (</w:t>
      </w:r>
      <w:r w:rsidR="006E54D0" w:rsidRPr="006E54D0">
        <w:rPr>
          <w:rFonts w:ascii="Times New Roman" w:hAnsi="Times New Roman" w:cs="Times New Roman"/>
        </w:rPr>
        <w:t xml:space="preserve">Theunissen 1998, </w:t>
      </w:r>
      <w:r w:rsidR="006E54D0">
        <w:rPr>
          <w:rFonts w:ascii="Times New Roman" w:hAnsi="Times New Roman" w:cs="Times New Roman"/>
        </w:rPr>
        <w:t>571)</w:t>
      </w:r>
    </w:p>
    <w:p w14:paraId="2DDA5E9A" w14:textId="77777777" w:rsidR="008C32AD" w:rsidRPr="00586F6F" w:rsidRDefault="008C32AD" w:rsidP="00C1562C">
      <w:pPr>
        <w:spacing w:after="0" w:line="360" w:lineRule="auto"/>
        <w:ind w:left="720"/>
        <w:rPr>
          <w:rFonts w:ascii="Times New Roman" w:hAnsi="Times New Roman" w:cs="Times New Roman"/>
        </w:rPr>
      </w:pPr>
    </w:p>
    <w:p w14:paraId="2492E5CC" w14:textId="779F3AB0" w:rsidR="002F7F0D" w:rsidRPr="00586F6F" w:rsidRDefault="00413B37" w:rsidP="00C1562C">
      <w:pPr>
        <w:spacing w:after="0" w:line="360" w:lineRule="auto"/>
        <w:rPr>
          <w:rFonts w:ascii="Times New Roman" w:hAnsi="Times New Roman" w:cs="Times New Roman"/>
        </w:rPr>
      </w:pPr>
      <w:r w:rsidRPr="00586F6F">
        <w:rPr>
          <w:rFonts w:ascii="Times New Roman" w:hAnsi="Times New Roman" w:cs="Times New Roman"/>
        </w:rPr>
        <w:t xml:space="preserve">From the 1595 </w:t>
      </w:r>
      <w:del w:id="59" w:author="tommaso stefini" w:date="2026-09-18T13:27:00Z">
        <w:r w:rsidR="006B5EAA" w:rsidRPr="006B5EAA" w:rsidDel="0069308F">
          <w:rPr>
            <w:rFonts w:ascii="Times New Roman" w:hAnsi="Times New Roman" w:cs="Times New Roman"/>
            <w:i/>
            <w:iCs/>
          </w:rPr>
          <w:delText>ahidname</w:delText>
        </w:r>
      </w:del>
      <w:proofErr w:type="spellStart"/>
      <w:ins w:id="60" w:author="tommaso stefini" w:date="2026-09-18T13:27:00Z">
        <w:r w:rsidR="0069308F">
          <w:rPr>
            <w:rFonts w:ascii="Times New Roman" w:hAnsi="Times New Roman" w:cs="Times New Roman"/>
            <w:i/>
            <w:iCs/>
          </w:rPr>
          <w:t>ahdname</w:t>
        </w:r>
      </w:ins>
      <w:proofErr w:type="spellEnd"/>
      <w:r w:rsidRPr="00586F6F">
        <w:rPr>
          <w:rFonts w:ascii="Times New Roman" w:hAnsi="Times New Roman" w:cs="Times New Roman"/>
        </w:rPr>
        <w:t xml:space="preserve"> onwards, new</w:t>
      </w:r>
      <w:r w:rsidR="00D50244" w:rsidRPr="00586F6F">
        <w:rPr>
          <w:rFonts w:ascii="Times New Roman" w:hAnsi="Times New Roman" w:cs="Times New Roman"/>
        </w:rPr>
        <w:t xml:space="preserve"> anti-piracy rulings </w:t>
      </w:r>
      <w:r w:rsidR="002F7F0D" w:rsidRPr="00586F6F">
        <w:rPr>
          <w:rFonts w:ascii="Times New Roman" w:hAnsi="Times New Roman" w:cs="Times New Roman"/>
        </w:rPr>
        <w:t xml:space="preserve">address the activities of corsairs from </w:t>
      </w:r>
      <w:r w:rsidR="008A6E9A" w:rsidRPr="00586F6F">
        <w:rPr>
          <w:rFonts w:ascii="Times New Roman" w:hAnsi="Times New Roman" w:cs="Times New Roman"/>
        </w:rPr>
        <w:t>North Africa</w:t>
      </w:r>
      <w:r w:rsidR="002F7F0D" w:rsidRPr="00586F6F">
        <w:rPr>
          <w:rFonts w:ascii="Times New Roman" w:hAnsi="Times New Roman" w:cs="Times New Roman"/>
        </w:rPr>
        <w:t xml:space="preserve"> (</w:t>
      </w:r>
      <w:proofErr w:type="spellStart"/>
      <w:r w:rsidR="0073789B" w:rsidRPr="00586F6F">
        <w:rPr>
          <w:rFonts w:ascii="Times New Roman" w:hAnsi="Times New Roman" w:cs="Times New Roman"/>
          <w:i/>
          <w:iCs/>
        </w:rPr>
        <w:t>mağrib</w:t>
      </w:r>
      <w:proofErr w:type="spellEnd"/>
      <w:r w:rsidR="0073789B" w:rsidRPr="00586F6F">
        <w:rPr>
          <w:rFonts w:ascii="Times New Roman" w:hAnsi="Times New Roman" w:cs="Times New Roman"/>
          <w:i/>
          <w:iCs/>
        </w:rPr>
        <w:t xml:space="preserve"> </w:t>
      </w:r>
      <w:proofErr w:type="spellStart"/>
      <w:r w:rsidR="009C07FC" w:rsidRPr="00586F6F">
        <w:rPr>
          <w:rFonts w:ascii="Times New Roman" w:hAnsi="Times New Roman" w:cs="Times New Roman"/>
          <w:i/>
          <w:iCs/>
        </w:rPr>
        <w:t>levantlar</w:t>
      </w:r>
      <w:r w:rsidR="0073789B" w:rsidRPr="00586F6F">
        <w:rPr>
          <w:rFonts w:ascii="Times New Roman" w:hAnsi="Times New Roman" w:cs="Times New Roman"/>
          <w:i/>
          <w:iCs/>
        </w:rPr>
        <w:t>ı</w:t>
      </w:r>
      <w:proofErr w:type="spellEnd"/>
      <w:r w:rsidR="00EE5A2B" w:rsidRPr="00586F6F">
        <w:rPr>
          <w:rFonts w:ascii="Times New Roman" w:hAnsi="Times New Roman" w:cs="Times New Roman"/>
        </w:rPr>
        <w:t xml:space="preserve">, it. </w:t>
      </w:r>
      <w:proofErr w:type="spellStart"/>
      <w:r w:rsidR="00EE5A2B" w:rsidRPr="00586F6F">
        <w:rPr>
          <w:rFonts w:ascii="Times New Roman" w:hAnsi="Times New Roman" w:cs="Times New Roman"/>
          <w:i/>
          <w:iCs/>
        </w:rPr>
        <w:t>corsari</w:t>
      </w:r>
      <w:proofErr w:type="spellEnd"/>
      <w:r w:rsidR="00EE5A2B" w:rsidRPr="00586F6F">
        <w:rPr>
          <w:rFonts w:ascii="Times New Roman" w:hAnsi="Times New Roman" w:cs="Times New Roman"/>
          <w:i/>
          <w:iCs/>
        </w:rPr>
        <w:t xml:space="preserve"> </w:t>
      </w:r>
      <w:proofErr w:type="spellStart"/>
      <w:r w:rsidR="00EE5A2B" w:rsidRPr="00586F6F">
        <w:rPr>
          <w:rFonts w:ascii="Times New Roman" w:hAnsi="Times New Roman" w:cs="Times New Roman"/>
          <w:i/>
          <w:iCs/>
        </w:rPr>
        <w:t>barbereschi</w:t>
      </w:r>
      <w:proofErr w:type="spellEnd"/>
      <w:r w:rsidR="0073789B" w:rsidRPr="00586F6F">
        <w:rPr>
          <w:rFonts w:ascii="Times New Roman" w:hAnsi="Times New Roman" w:cs="Times New Roman"/>
        </w:rPr>
        <w:t>)</w:t>
      </w:r>
      <w:r w:rsidR="002F7F0D" w:rsidRPr="00586F6F">
        <w:rPr>
          <w:rFonts w:ascii="Times New Roman" w:hAnsi="Times New Roman" w:cs="Times New Roman"/>
        </w:rPr>
        <w:t>, who, despite being Ottoman subjects, often attacked Venetian shipping</w:t>
      </w:r>
      <w:r w:rsidR="0073789B" w:rsidRPr="00586F6F">
        <w:rPr>
          <w:rFonts w:ascii="Times New Roman" w:hAnsi="Times New Roman" w:cs="Times New Roman"/>
        </w:rPr>
        <w:t xml:space="preserve"> and territories</w:t>
      </w:r>
      <w:r w:rsidR="002F7F0D" w:rsidRPr="00586F6F">
        <w:rPr>
          <w:rFonts w:ascii="Times New Roman" w:hAnsi="Times New Roman" w:cs="Times New Roman"/>
        </w:rPr>
        <w:t xml:space="preserve"> in the eastern Mediterranean</w:t>
      </w:r>
      <w:r w:rsidR="0073789B" w:rsidRPr="00586F6F">
        <w:rPr>
          <w:rFonts w:ascii="Times New Roman" w:hAnsi="Times New Roman" w:cs="Times New Roman"/>
        </w:rPr>
        <w:t>,</w:t>
      </w:r>
      <w:r w:rsidR="002F7F0D" w:rsidRPr="00586F6F">
        <w:rPr>
          <w:rFonts w:ascii="Times New Roman" w:hAnsi="Times New Roman" w:cs="Times New Roman"/>
        </w:rPr>
        <w:t xml:space="preserve"> causing subs</w:t>
      </w:r>
      <w:r w:rsidR="0073789B" w:rsidRPr="00586F6F">
        <w:rPr>
          <w:rFonts w:ascii="Times New Roman" w:hAnsi="Times New Roman" w:cs="Times New Roman"/>
        </w:rPr>
        <w:t xml:space="preserve">tantial damage to Venetian commerce. The </w:t>
      </w:r>
      <w:r w:rsidR="009C07FC" w:rsidRPr="00586F6F">
        <w:rPr>
          <w:rFonts w:ascii="Times New Roman" w:hAnsi="Times New Roman" w:cs="Times New Roman"/>
        </w:rPr>
        <w:t>capitulations</w:t>
      </w:r>
      <w:r w:rsidR="0073789B" w:rsidRPr="00586F6F">
        <w:rPr>
          <w:rFonts w:ascii="Times New Roman" w:hAnsi="Times New Roman" w:cs="Times New Roman"/>
        </w:rPr>
        <w:t xml:space="preserve"> </w:t>
      </w:r>
      <w:r w:rsidR="009C07FC" w:rsidRPr="00586F6F">
        <w:rPr>
          <w:rFonts w:ascii="Times New Roman" w:hAnsi="Times New Roman" w:cs="Times New Roman"/>
        </w:rPr>
        <w:t xml:space="preserve">rule that </w:t>
      </w:r>
      <w:r w:rsidR="00B55415" w:rsidRPr="00586F6F">
        <w:rPr>
          <w:rFonts w:ascii="Times New Roman" w:hAnsi="Times New Roman" w:cs="Times New Roman"/>
        </w:rPr>
        <w:t xml:space="preserve">Venetian subjects captured, enslaved, and sold by </w:t>
      </w:r>
      <w:r w:rsidR="008A6E9A" w:rsidRPr="00586F6F">
        <w:rPr>
          <w:rFonts w:ascii="Times New Roman" w:hAnsi="Times New Roman" w:cs="Times New Roman"/>
        </w:rPr>
        <w:t>North African</w:t>
      </w:r>
      <w:r w:rsidR="00B55415" w:rsidRPr="00586F6F">
        <w:rPr>
          <w:rFonts w:ascii="Times New Roman" w:hAnsi="Times New Roman" w:cs="Times New Roman"/>
        </w:rPr>
        <w:t xml:space="preserve"> and other corsairs should be liberated from their Ottoman owners and delivered to Venetian officials.</w:t>
      </w:r>
      <w:r w:rsidR="006A0FE8" w:rsidRPr="00586F6F">
        <w:rPr>
          <w:rStyle w:val="FootnoteReference"/>
          <w:rFonts w:ascii="Times New Roman" w:hAnsi="Times New Roman" w:cs="Times New Roman"/>
        </w:rPr>
        <w:footnoteReference w:id="8"/>
      </w:r>
    </w:p>
    <w:p w14:paraId="3D593FA1" w14:textId="66241001" w:rsidR="00503E4A" w:rsidRPr="00586F6F" w:rsidRDefault="00EE4CBB" w:rsidP="00C1562C">
      <w:pPr>
        <w:spacing w:after="0" w:line="360" w:lineRule="auto"/>
        <w:ind w:firstLine="720"/>
        <w:rPr>
          <w:rFonts w:ascii="Times New Roman" w:hAnsi="Times New Roman" w:cs="Times New Roman"/>
        </w:rPr>
      </w:pPr>
      <w:r w:rsidRPr="00586F6F">
        <w:rPr>
          <w:rFonts w:ascii="Times New Roman" w:hAnsi="Times New Roman" w:cs="Times New Roman"/>
        </w:rPr>
        <w:lastRenderedPageBreak/>
        <w:t>A</w:t>
      </w:r>
      <w:r w:rsidR="00F95CDC" w:rsidRPr="00586F6F">
        <w:rPr>
          <w:rFonts w:ascii="Times New Roman" w:hAnsi="Times New Roman" w:cs="Times New Roman"/>
        </w:rPr>
        <w:t xml:space="preserve">n imperial </w:t>
      </w:r>
      <w:r w:rsidR="00C1126F" w:rsidRPr="00586F6F">
        <w:rPr>
          <w:rFonts w:ascii="Times New Roman" w:hAnsi="Times New Roman" w:cs="Times New Roman"/>
        </w:rPr>
        <w:t>decree</w:t>
      </w:r>
      <w:r w:rsidR="004B146B" w:rsidRPr="00586F6F">
        <w:rPr>
          <w:rFonts w:ascii="Times New Roman" w:hAnsi="Times New Roman" w:cs="Times New Roman"/>
        </w:rPr>
        <w:t xml:space="preserve"> </w:t>
      </w:r>
      <w:r w:rsidRPr="00586F6F">
        <w:rPr>
          <w:rFonts w:ascii="Times New Roman" w:hAnsi="Times New Roman" w:cs="Times New Roman"/>
        </w:rPr>
        <w:t xml:space="preserve">issued </w:t>
      </w:r>
      <w:r w:rsidRPr="00586F6F">
        <w:rPr>
          <w:rFonts w:ascii="Times New Roman" w:hAnsi="Times New Roman" w:cs="Times New Roman"/>
          <w:color w:val="000000" w:themeColor="text1"/>
        </w:rPr>
        <w:t>in 160</w:t>
      </w:r>
      <w:r w:rsidR="00605287" w:rsidRPr="00586F6F">
        <w:rPr>
          <w:rFonts w:ascii="Times New Roman" w:hAnsi="Times New Roman" w:cs="Times New Roman"/>
          <w:color w:val="000000" w:themeColor="text1"/>
        </w:rPr>
        <w:t xml:space="preserve">4 </w:t>
      </w:r>
      <w:r w:rsidR="00F95CDC" w:rsidRPr="00586F6F">
        <w:rPr>
          <w:rFonts w:ascii="Times New Roman" w:hAnsi="Times New Roman" w:cs="Times New Roman"/>
        </w:rPr>
        <w:t xml:space="preserve">at the request of the </w:t>
      </w:r>
      <w:r w:rsidR="00F95CDC" w:rsidRPr="00586F6F">
        <w:rPr>
          <w:rFonts w:ascii="Times New Roman" w:hAnsi="Times New Roman" w:cs="Times New Roman"/>
          <w:i/>
          <w:iCs/>
        </w:rPr>
        <w:t>bailo</w:t>
      </w:r>
      <w:r w:rsidR="00F95CDC" w:rsidRPr="00586F6F">
        <w:rPr>
          <w:rFonts w:ascii="Times New Roman" w:hAnsi="Times New Roman" w:cs="Times New Roman"/>
        </w:rPr>
        <w:t xml:space="preserve"> </w:t>
      </w:r>
      <w:proofErr w:type="spellStart"/>
      <w:r w:rsidR="00F95CDC" w:rsidRPr="00586F6F">
        <w:rPr>
          <w:rFonts w:ascii="Times New Roman" w:hAnsi="Times New Roman" w:cs="Times New Roman"/>
        </w:rPr>
        <w:t>Ottaviano</w:t>
      </w:r>
      <w:proofErr w:type="spellEnd"/>
      <w:r w:rsidR="00F95CDC" w:rsidRPr="00586F6F">
        <w:rPr>
          <w:rFonts w:ascii="Times New Roman" w:hAnsi="Times New Roman" w:cs="Times New Roman"/>
        </w:rPr>
        <w:t xml:space="preserve"> Bon</w:t>
      </w:r>
      <w:r w:rsidR="00C1126F" w:rsidRPr="00586F6F">
        <w:rPr>
          <w:rFonts w:ascii="Times New Roman" w:hAnsi="Times New Roman" w:cs="Times New Roman"/>
        </w:rPr>
        <w:t xml:space="preserve"> </w:t>
      </w:r>
      <w:r w:rsidR="009279A5" w:rsidRPr="00586F6F">
        <w:rPr>
          <w:rFonts w:ascii="Times New Roman" w:hAnsi="Times New Roman" w:cs="Times New Roman"/>
        </w:rPr>
        <w:t xml:space="preserve">addressed the </w:t>
      </w:r>
      <w:r w:rsidR="00F95CDC" w:rsidRPr="00586F6F">
        <w:rPr>
          <w:rFonts w:ascii="Times New Roman" w:hAnsi="Times New Roman" w:cs="Times New Roman"/>
        </w:rPr>
        <w:t>increased pirate attacks</w:t>
      </w:r>
      <w:r w:rsidR="009279A5" w:rsidRPr="00586F6F">
        <w:rPr>
          <w:rFonts w:ascii="Times New Roman" w:hAnsi="Times New Roman" w:cs="Times New Roman"/>
        </w:rPr>
        <w:t xml:space="preserve"> </w:t>
      </w:r>
      <w:r w:rsidR="00F95CDC" w:rsidRPr="00586F6F">
        <w:rPr>
          <w:rFonts w:ascii="Times New Roman" w:hAnsi="Times New Roman" w:cs="Times New Roman"/>
        </w:rPr>
        <w:t>against Ottoman/Venetian shipping in the Adriatic and Ionian Seas</w:t>
      </w:r>
      <w:r w:rsidR="00F31F4F">
        <w:rPr>
          <w:rFonts w:ascii="Times New Roman" w:hAnsi="Times New Roman" w:cs="Times New Roman"/>
        </w:rPr>
        <w:t>.</w:t>
      </w:r>
      <w:r w:rsidR="00F31F4F">
        <w:rPr>
          <w:rStyle w:val="FootnoteReference"/>
          <w:rFonts w:ascii="Times New Roman" w:hAnsi="Times New Roman" w:cs="Times New Roman"/>
        </w:rPr>
        <w:footnoteReference w:id="9"/>
      </w:r>
      <w:r w:rsidR="00706959">
        <w:rPr>
          <w:rFonts w:ascii="Times New Roman" w:hAnsi="Times New Roman" w:cs="Times New Roman"/>
        </w:rPr>
        <w:t xml:space="preserve"> </w:t>
      </w:r>
      <w:r w:rsidR="009279A5" w:rsidRPr="00586F6F">
        <w:rPr>
          <w:rFonts w:ascii="Times New Roman" w:hAnsi="Times New Roman" w:cs="Times New Roman"/>
        </w:rPr>
        <w:t xml:space="preserve">It states that Ottoman authorities must return the </w:t>
      </w:r>
      <w:r w:rsidR="004D08C2" w:rsidRPr="00586F6F">
        <w:rPr>
          <w:rFonts w:ascii="Times New Roman" w:hAnsi="Times New Roman" w:cs="Times New Roman"/>
        </w:rPr>
        <w:t xml:space="preserve">captives' </w:t>
      </w:r>
      <w:r w:rsidR="009279A5" w:rsidRPr="00586F6F">
        <w:rPr>
          <w:rFonts w:ascii="Times New Roman" w:hAnsi="Times New Roman" w:cs="Times New Roman"/>
        </w:rPr>
        <w:t xml:space="preserve">goods stolen </w:t>
      </w:r>
      <w:r w:rsidR="006F2529">
        <w:rPr>
          <w:rFonts w:ascii="Times New Roman" w:hAnsi="Times New Roman" w:cs="Times New Roman"/>
        </w:rPr>
        <w:t xml:space="preserve">from </w:t>
      </w:r>
      <w:r w:rsidR="009279A5" w:rsidRPr="00586F6F">
        <w:rPr>
          <w:rFonts w:ascii="Times New Roman" w:hAnsi="Times New Roman" w:cs="Times New Roman"/>
        </w:rPr>
        <w:t xml:space="preserve">Venetian ships by both Muslim </w:t>
      </w:r>
      <w:r w:rsidR="004D08C2" w:rsidRPr="00586F6F">
        <w:rPr>
          <w:rFonts w:ascii="Times New Roman" w:hAnsi="Times New Roman" w:cs="Times New Roman"/>
        </w:rPr>
        <w:t>(</w:t>
      </w:r>
      <w:proofErr w:type="spellStart"/>
      <w:r w:rsidR="004D08C2" w:rsidRPr="00586F6F">
        <w:rPr>
          <w:rFonts w:ascii="Times New Roman" w:hAnsi="Times New Roman" w:cs="Times New Roman"/>
          <w:i/>
          <w:iCs/>
        </w:rPr>
        <w:t>müslüman</w:t>
      </w:r>
      <w:proofErr w:type="spellEnd"/>
      <w:r w:rsidR="004D08C2" w:rsidRPr="00586F6F">
        <w:rPr>
          <w:rFonts w:ascii="Times New Roman" w:hAnsi="Times New Roman" w:cs="Times New Roman"/>
          <w:i/>
          <w:iCs/>
        </w:rPr>
        <w:t xml:space="preserve"> </w:t>
      </w:r>
      <w:proofErr w:type="spellStart"/>
      <w:r w:rsidR="004D08C2" w:rsidRPr="00586F6F">
        <w:rPr>
          <w:rFonts w:ascii="Times New Roman" w:hAnsi="Times New Roman" w:cs="Times New Roman"/>
          <w:i/>
          <w:iCs/>
        </w:rPr>
        <w:t>levandat</w:t>
      </w:r>
      <w:proofErr w:type="spellEnd"/>
      <w:r w:rsidR="004D08C2" w:rsidRPr="00586F6F">
        <w:rPr>
          <w:rFonts w:ascii="Times New Roman" w:hAnsi="Times New Roman" w:cs="Times New Roman"/>
        </w:rPr>
        <w:t>) and Christian corsairs (</w:t>
      </w:r>
      <w:proofErr w:type="spellStart"/>
      <w:r w:rsidR="004D08C2" w:rsidRPr="00586F6F">
        <w:rPr>
          <w:rFonts w:ascii="Times New Roman" w:hAnsi="Times New Roman" w:cs="Times New Roman"/>
          <w:i/>
          <w:iCs/>
        </w:rPr>
        <w:t>harbi</w:t>
      </w:r>
      <w:proofErr w:type="spellEnd"/>
      <w:r w:rsidR="004D08C2" w:rsidRPr="00586F6F">
        <w:rPr>
          <w:rFonts w:ascii="Times New Roman" w:hAnsi="Times New Roman" w:cs="Times New Roman"/>
          <w:i/>
          <w:iCs/>
        </w:rPr>
        <w:t xml:space="preserve"> </w:t>
      </w:r>
      <w:proofErr w:type="spellStart"/>
      <w:r w:rsidR="004D08C2" w:rsidRPr="00586F6F">
        <w:rPr>
          <w:rFonts w:ascii="Times New Roman" w:hAnsi="Times New Roman" w:cs="Times New Roman"/>
          <w:i/>
          <w:iCs/>
        </w:rPr>
        <w:t>nasara</w:t>
      </w:r>
      <w:proofErr w:type="spellEnd"/>
      <w:r w:rsidR="004D08C2" w:rsidRPr="00586F6F">
        <w:rPr>
          <w:rFonts w:ascii="Times New Roman" w:hAnsi="Times New Roman" w:cs="Times New Roman"/>
          <w:i/>
          <w:iCs/>
        </w:rPr>
        <w:t xml:space="preserve"> </w:t>
      </w:r>
      <w:proofErr w:type="spellStart"/>
      <w:r w:rsidR="004D08C2" w:rsidRPr="00586F6F">
        <w:rPr>
          <w:rFonts w:ascii="Times New Roman" w:hAnsi="Times New Roman" w:cs="Times New Roman"/>
          <w:i/>
          <w:iCs/>
        </w:rPr>
        <w:t>korsan</w:t>
      </w:r>
      <w:r w:rsidR="00503E4A" w:rsidRPr="00586F6F">
        <w:rPr>
          <w:rFonts w:ascii="Times New Roman" w:hAnsi="Times New Roman" w:cs="Times New Roman"/>
          <w:i/>
          <w:iCs/>
        </w:rPr>
        <w:t>lar</w:t>
      </w:r>
      <w:proofErr w:type="spellEnd"/>
      <w:r w:rsidR="004D08C2" w:rsidRPr="00586F6F">
        <w:rPr>
          <w:rFonts w:ascii="Times New Roman" w:hAnsi="Times New Roman" w:cs="Times New Roman"/>
        </w:rPr>
        <w:t>) within the Ottoman Empire. It also</w:t>
      </w:r>
      <w:r w:rsidR="009279A5" w:rsidRPr="00586F6F">
        <w:rPr>
          <w:rFonts w:ascii="Times New Roman" w:hAnsi="Times New Roman" w:cs="Times New Roman"/>
        </w:rPr>
        <w:t xml:space="preserve"> </w:t>
      </w:r>
      <w:r w:rsidR="00F95CDC" w:rsidRPr="00586F6F">
        <w:rPr>
          <w:rFonts w:ascii="Times New Roman" w:hAnsi="Times New Roman" w:cs="Times New Roman"/>
        </w:rPr>
        <w:t xml:space="preserve">singled out specific groups of pirates </w:t>
      </w:r>
      <w:r w:rsidR="004D08C2" w:rsidRPr="00586F6F">
        <w:rPr>
          <w:rFonts w:ascii="Times New Roman" w:hAnsi="Times New Roman" w:cs="Times New Roman"/>
        </w:rPr>
        <w:t xml:space="preserve">for joint action by the </w:t>
      </w:r>
      <w:r w:rsidR="00F91DF1" w:rsidRPr="00586F6F">
        <w:rPr>
          <w:rFonts w:ascii="Times New Roman" w:hAnsi="Times New Roman" w:cs="Times New Roman"/>
        </w:rPr>
        <w:t>Venetian and Ottoman authorities. They included Ottoman corsairs (</w:t>
      </w:r>
      <w:proofErr w:type="spellStart"/>
      <w:r w:rsidR="00F91DF1" w:rsidRPr="00586F6F">
        <w:rPr>
          <w:rFonts w:ascii="Times New Roman" w:hAnsi="Times New Roman" w:cs="Times New Roman"/>
          <w:i/>
          <w:iCs/>
        </w:rPr>
        <w:t>korsan</w:t>
      </w:r>
      <w:proofErr w:type="spellEnd"/>
      <w:r w:rsidR="00C1126F" w:rsidRPr="00586F6F">
        <w:rPr>
          <w:rFonts w:ascii="Times New Roman" w:hAnsi="Times New Roman" w:cs="Times New Roman"/>
        </w:rPr>
        <w:t xml:space="preserve">, </w:t>
      </w:r>
      <w:proofErr w:type="spellStart"/>
      <w:r w:rsidR="00F91DF1" w:rsidRPr="00586F6F">
        <w:rPr>
          <w:rFonts w:ascii="Times New Roman" w:hAnsi="Times New Roman" w:cs="Times New Roman"/>
          <w:i/>
          <w:iCs/>
        </w:rPr>
        <w:t>levend</w:t>
      </w:r>
      <w:proofErr w:type="spellEnd"/>
      <w:r w:rsidR="00F91DF1" w:rsidRPr="00586F6F">
        <w:rPr>
          <w:rFonts w:ascii="Times New Roman" w:hAnsi="Times New Roman" w:cs="Times New Roman"/>
        </w:rPr>
        <w:t xml:space="preserve">) </w:t>
      </w:r>
      <w:r w:rsidR="00B55415" w:rsidRPr="00586F6F">
        <w:rPr>
          <w:rFonts w:ascii="Times New Roman" w:hAnsi="Times New Roman" w:cs="Times New Roman"/>
        </w:rPr>
        <w:t xml:space="preserve">who took shelter in the </w:t>
      </w:r>
      <w:r w:rsidR="00894C4E" w:rsidRPr="00586F6F">
        <w:rPr>
          <w:rFonts w:ascii="Times New Roman" w:hAnsi="Times New Roman" w:cs="Times New Roman"/>
        </w:rPr>
        <w:t xml:space="preserve">fortress towns of Aya </w:t>
      </w:r>
      <w:proofErr w:type="spellStart"/>
      <w:r w:rsidR="00894C4E" w:rsidRPr="00586F6F">
        <w:rPr>
          <w:rFonts w:ascii="Times New Roman" w:hAnsi="Times New Roman" w:cs="Times New Roman"/>
        </w:rPr>
        <w:t>Mavra</w:t>
      </w:r>
      <w:proofErr w:type="spellEnd"/>
      <w:r w:rsidR="00B55415" w:rsidRPr="00586F6F">
        <w:rPr>
          <w:rFonts w:ascii="Times New Roman" w:hAnsi="Times New Roman" w:cs="Times New Roman"/>
        </w:rPr>
        <w:t xml:space="preserve">, </w:t>
      </w:r>
      <w:r w:rsidR="00894C4E" w:rsidRPr="00586F6F">
        <w:rPr>
          <w:rFonts w:ascii="Times New Roman" w:hAnsi="Times New Roman" w:cs="Times New Roman"/>
        </w:rPr>
        <w:t>Preveza</w:t>
      </w:r>
      <w:r w:rsidR="00B55415" w:rsidRPr="00586F6F">
        <w:rPr>
          <w:rFonts w:ascii="Times New Roman" w:hAnsi="Times New Roman" w:cs="Times New Roman"/>
        </w:rPr>
        <w:t xml:space="preserve">, Moton, and </w:t>
      </w:r>
      <w:proofErr w:type="spellStart"/>
      <w:r w:rsidR="00B55415" w:rsidRPr="00586F6F">
        <w:rPr>
          <w:rFonts w:ascii="Times New Roman" w:hAnsi="Times New Roman" w:cs="Times New Roman"/>
        </w:rPr>
        <w:t>Modon</w:t>
      </w:r>
      <w:proofErr w:type="spellEnd"/>
      <w:r w:rsidR="00B55415" w:rsidRPr="00586F6F">
        <w:rPr>
          <w:rFonts w:ascii="Times New Roman" w:hAnsi="Times New Roman" w:cs="Times New Roman"/>
        </w:rPr>
        <w:t xml:space="preserve"> </w:t>
      </w:r>
      <w:r w:rsidR="00894C4E" w:rsidRPr="00586F6F">
        <w:rPr>
          <w:rFonts w:ascii="Times New Roman" w:hAnsi="Times New Roman" w:cs="Times New Roman"/>
        </w:rPr>
        <w:t xml:space="preserve">in Epirus </w:t>
      </w:r>
      <w:r w:rsidR="00F95CDC" w:rsidRPr="00586F6F">
        <w:rPr>
          <w:rFonts w:ascii="Times New Roman" w:hAnsi="Times New Roman" w:cs="Times New Roman"/>
        </w:rPr>
        <w:t>and Morea</w:t>
      </w:r>
      <w:r w:rsidR="00E07BAD">
        <w:rPr>
          <w:rFonts w:ascii="Times New Roman" w:hAnsi="Times New Roman" w:cs="Times New Roman"/>
        </w:rPr>
        <w:t xml:space="preserve"> (in today</w:t>
      </w:r>
      <w:r w:rsidR="0085101B">
        <w:rPr>
          <w:rFonts w:ascii="Times New Roman" w:hAnsi="Times New Roman" w:cs="Times New Roman"/>
        </w:rPr>
        <w:t xml:space="preserve">’s </w:t>
      </w:r>
      <w:r w:rsidR="00E07BAD">
        <w:rPr>
          <w:rFonts w:ascii="Times New Roman" w:hAnsi="Times New Roman" w:cs="Times New Roman"/>
        </w:rPr>
        <w:t xml:space="preserve">western Greece). </w:t>
      </w:r>
      <w:r w:rsidR="00B55415" w:rsidRPr="00586F6F">
        <w:rPr>
          <w:rFonts w:ascii="Times New Roman" w:hAnsi="Times New Roman" w:cs="Times New Roman"/>
        </w:rPr>
        <w:t xml:space="preserve">The order prohibits Ottoman officials </w:t>
      </w:r>
      <w:r w:rsidR="00760C1A" w:rsidRPr="00586F6F">
        <w:rPr>
          <w:rFonts w:ascii="Times New Roman" w:hAnsi="Times New Roman" w:cs="Times New Roman"/>
        </w:rPr>
        <w:t>in</w:t>
      </w:r>
      <w:r w:rsidR="00B55415" w:rsidRPr="00586F6F">
        <w:rPr>
          <w:rFonts w:ascii="Times New Roman" w:hAnsi="Times New Roman" w:cs="Times New Roman"/>
        </w:rPr>
        <w:t xml:space="preserve"> these towns from sheltering these corsairs</w:t>
      </w:r>
      <w:r w:rsidR="00F95CDC" w:rsidRPr="00586F6F">
        <w:rPr>
          <w:rFonts w:ascii="Times New Roman" w:hAnsi="Times New Roman" w:cs="Times New Roman"/>
        </w:rPr>
        <w:t>, urging them to punish them instead and liberate</w:t>
      </w:r>
      <w:r w:rsidR="00B55415" w:rsidRPr="00586F6F">
        <w:rPr>
          <w:rFonts w:ascii="Times New Roman" w:hAnsi="Times New Roman" w:cs="Times New Roman"/>
        </w:rPr>
        <w:t xml:space="preserve"> Venetian slaves. Similarly, this </w:t>
      </w:r>
      <w:r w:rsidR="007E2016" w:rsidRPr="00586F6F">
        <w:rPr>
          <w:rFonts w:ascii="Times New Roman" w:hAnsi="Times New Roman" w:cs="Times New Roman"/>
        </w:rPr>
        <w:t>document</w:t>
      </w:r>
      <w:r w:rsidR="00B55415" w:rsidRPr="00586F6F">
        <w:rPr>
          <w:rFonts w:ascii="Times New Roman" w:hAnsi="Times New Roman" w:cs="Times New Roman"/>
        </w:rPr>
        <w:t xml:space="preserve"> </w:t>
      </w:r>
      <w:r w:rsidR="00F95CDC" w:rsidRPr="00586F6F">
        <w:rPr>
          <w:rFonts w:ascii="Times New Roman" w:hAnsi="Times New Roman" w:cs="Times New Roman"/>
        </w:rPr>
        <w:t xml:space="preserve">addresses the </w:t>
      </w:r>
      <w:proofErr w:type="spellStart"/>
      <w:r w:rsidR="00F95CDC" w:rsidRPr="00586F6F">
        <w:rPr>
          <w:rFonts w:ascii="Times New Roman" w:hAnsi="Times New Roman" w:cs="Times New Roman"/>
        </w:rPr>
        <w:t>Uskoks</w:t>
      </w:r>
      <w:proofErr w:type="spellEnd"/>
      <w:r w:rsidR="00F95CDC" w:rsidRPr="00586F6F">
        <w:rPr>
          <w:rFonts w:ascii="Times New Roman" w:hAnsi="Times New Roman" w:cs="Times New Roman"/>
        </w:rPr>
        <w:t xml:space="preserve">, a community of </w:t>
      </w:r>
      <w:r w:rsidR="007E2016" w:rsidRPr="00586F6F">
        <w:rPr>
          <w:rFonts w:ascii="Times New Roman" w:hAnsi="Times New Roman" w:cs="Times New Roman"/>
        </w:rPr>
        <w:t xml:space="preserve">Catholic </w:t>
      </w:r>
      <w:r w:rsidR="00F95CDC" w:rsidRPr="00586F6F">
        <w:rPr>
          <w:rFonts w:ascii="Times New Roman" w:hAnsi="Times New Roman" w:cs="Times New Roman"/>
        </w:rPr>
        <w:t xml:space="preserve">pirates </w:t>
      </w:r>
      <w:r w:rsidR="00BB30E6">
        <w:rPr>
          <w:rFonts w:ascii="Times New Roman" w:hAnsi="Times New Roman" w:cs="Times New Roman"/>
        </w:rPr>
        <w:t>based</w:t>
      </w:r>
      <w:r w:rsidR="00F95CDC" w:rsidRPr="00586F6F">
        <w:rPr>
          <w:rFonts w:ascii="Times New Roman" w:hAnsi="Times New Roman" w:cs="Times New Roman"/>
        </w:rPr>
        <w:t xml:space="preserve"> in the fortress of </w:t>
      </w:r>
      <w:proofErr w:type="spellStart"/>
      <w:r w:rsidR="00F95CDC" w:rsidRPr="00586F6F">
        <w:rPr>
          <w:rFonts w:ascii="Times New Roman" w:hAnsi="Times New Roman" w:cs="Times New Roman"/>
        </w:rPr>
        <w:t>Senj</w:t>
      </w:r>
      <w:proofErr w:type="spellEnd"/>
      <w:r w:rsidR="00F95CDC" w:rsidRPr="00586F6F">
        <w:rPr>
          <w:rFonts w:ascii="Times New Roman" w:hAnsi="Times New Roman" w:cs="Times New Roman"/>
        </w:rPr>
        <w:t xml:space="preserve"> </w:t>
      </w:r>
      <w:r w:rsidR="00E07BAD">
        <w:rPr>
          <w:rFonts w:ascii="Times New Roman" w:hAnsi="Times New Roman" w:cs="Times New Roman"/>
        </w:rPr>
        <w:t>(</w:t>
      </w:r>
      <w:r w:rsidR="00BB30E6">
        <w:rPr>
          <w:rFonts w:ascii="Times New Roman" w:hAnsi="Times New Roman" w:cs="Times New Roman"/>
        </w:rPr>
        <w:t xml:space="preserve">in present-day </w:t>
      </w:r>
      <w:r w:rsidR="00E07BAD">
        <w:rPr>
          <w:rFonts w:ascii="Times New Roman" w:hAnsi="Times New Roman" w:cs="Times New Roman"/>
        </w:rPr>
        <w:t xml:space="preserve">Croatia) </w:t>
      </w:r>
      <w:r w:rsidR="00503E4A" w:rsidRPr="00586F6F">
        <w:rPr>
          <w:rFonts w:ascii="Times New Roman" w:hAnsi="Times New Roman" w:cs="Times New Roman"/>
        </w:rPr>
        <w:t xml:space="preserve">in the northern Adriatic Sea </w:t>
      </w:r>
      <w:r w:rsidR="00F95CDC" w:rsidRPr="00586F6F">
        <w:rPr>
          <w:rFonts w:ascii="Times New Roman" w:hAnsi="Times New Roman" w:cs="Times New Roman"/>
        </w:rPr>
        <w:t>under the protection of the archdukes of Austria. From the 1550s to the 1620s, they attacked Venetian and Ottoman ships in the Adriatic Sea, straining Ottoman-Venetian relations because the Ottomans at times blamed the Venetians for failing to protect their merchants in the Adriatic</w:t>
      </w:r>
      <w:r w:rsidR="007E2016" w:rsidRPr="00586F6F">
        <w:rPr>
          <w:rFonts w:ascii="Times New Roman" w:hAnsi="Times New Roman" w:cs="Times New Roman"/>
        </w:rPr>
        <w:t>, which the Venetians claimed sovereignty over</w:t>
      </w:r>
      <w:r w:rsidR="00F95CDC" w:rsidRPr="00586F6F">
        <w:rPr>
          <w:rFonts w:ascii="Times New Roman" w:hAnsi="Times New Roman" w:cs="Times New Roman"/>
        </w:rPr>
        <w:t xml:space="preserve">. The </w:t>
      </w:r>
      <w:r w:rsidR="00E07BAD">
        <w:rPr>
          <w:rFonts w:ascii="Times New Roman" w:hAnsi="Times New Roman" w:cs="Times New Roman"/>
        </w:rPr>
        <w:t xml:space="preserve">1604 </w:t>
      </w:r>
      <w:r w:rsidR="00F95CDC" w:rsidRPr="00586F6F">
        <w:rPr>
          <w:rFonts w:ascii="Times New Roman" w:hAnsi="Times New Roman" w:cs="Times New Roman"/>
        </w:rPr>
        <w:t>Ottoman document stipulates that</w:t>
      </w:r>
      <w:r w:rsidR="00076390" w:rsidRPr="00586F6F">
        <w:rPr>
          <w:rFonts w:ascii="Times New Roman" w:hAnsi="Times New Roman" w:cs="Times New Roman"/>
        </w:rPr>
        <w:t xml:space="preserve">, since </w:t>
      </w:r>
      <w:r w:rsidR="00F95CDC" w:rsidRPr="00586F6F">
        <w:rPr>
          <w:rFonts w:ascii="Times New Roman" w:hAnsi="Times New Roman" w:cs="Times New Roman"/>
        </w:rPr>
        <w:t xml:space="preserve">the </w:t>
      </w:r>
      <w:proofErr w:type="spellStart"/>
      <w:r w:rsidR="00F95CDC" w:rsidRPr="00586F6F">
        <w:rPr>
          <w:rFonts w:ascii="Times New Roman" w:hAnsi="Times New Roman" w:cs="Times New Roman"/>
        </w:rPr>
        <w:t>Uskoks</w:t>
      </w:r>
      <w:proofErr w:type="spellEnd"/>
      <w:r w:rsidR="00F95CDC" w:rsidRPr="00586F6F">
        <w:rPr>
          <w:rFonts w:ascii="Times New Roman" w:hAnsi="Times New Roman" w:cs="Times New Roman"/>
        </w:rPr>
        <w:t xml:space="preserve"> are subject </w:t>
      </w:r>
      <w:r w:rsidR="00076390" w:rsidRPr="00586F6F">
        <w:rPr>
          <w:rFonts w:ascii="Times New Roman" w:hAnsi="Times New Roman" w:cs="Times New Roman"/>
        </w:rPr>
        <w:t>to</w:t>
      </w:r>
      <w:r w:rsidR="00F95CDC" w:rsidRPr="00586F6F">
        <w:rPr>
          <w:rFonts w:ascii="Times New Roman" w:hAnsi="Times New Roman" w:cs="Times New Roman"/>
        </w:rPr>
        <w:t xml:space="preserve"> the Austrian archdukes </w:t>
      </w:r>
      <w:r w:rsidR="00076390" w:rsidRPr="00586F6F">
        <w:rPr>
          <w:rFonts w:ascii="Times New Roman" w:hAnsi="Times New Roman" w:cs="Times New Roman"/>
        </w:rPr>
        <w:t>(</w:t>
      </w:r>
      <w:r w:rsidR="00076390" w:rsidRPr="00586F6F">
        <w:rPr>
          <w:rFonts w:ascii="Times New Roman" w:hAnsi="Times New Roman" w:cs="Times New Roman"/>
          <w:i/>
          <w:iCs/>
        </w:rPr>
        <w:t xml:space="preserve">Bac </w:t>
      </w:r>
      <w:del w:id="63" w:author="秋葉　淳" w:date="2026-08-22T22:13:00Z">
        <w:r w:rsidR="00076390" w:rsidRPr="00586F6F" w:rsidDel="00C31E46">
          <w:rPr>
            <w:rFonts w:ascii="Times New Roman" w:hAnsi="Times New Roman" w:cs="Times New Roman"/>
            <w:i/>
            <w:iCs/>
          </w:rPr>
          <w:delText xml:space="preserve">kralina </w:delText>
        </w:r>
      </w:del>
      <w:proofErr w:type="spellStart"/>
      <w:ins w:id="64" w:author="秋葉　淳" w:date="2026-08-22T22:13:00Z">
        <w:r w:rsidR="00C31E46" w:rsidRPr="00586F6F">
          <w:rPr>
            <w:rFonts w:ascii="Times New Roman" w:hAnsi="Times New Roman" w:cs="Times New Roman"/>
            <w:i/>
            <w:iCs/>
          </w:rPr>
          <w:t>kral</w:t>
        </w:r>
        <w:r w:rsidR="00C31E46">
          <w:rPr>
            <w:rFonts w:ascii="Times New Roman" w:hAnsi="Times New Roman" w:cs="Times New Roman"/>
            <w:i/>
            <w:iCs/>
          </w:rPr>
          <w:t>ı</w:t>
        </w:r>
        <w:r w:rsidR="00C31E46" w:rsidRPr="00586F6F">
          <w:rPr>
            <w:rFonts w:ascii="Times New Roman" w:hAnsi="Times New Roman" w:cs="Times New Roman"/>
            <w:i/>
            <w:iCs/>
          </w:rPr>
          <w:t>na</w:t>
        </w:r>
        <w:proofErr w:type="spellEnd"/>
        <w:r w:rsidR="00C31E46" w:rsidRPr="00586F6F">
          <w:rPr>
            <w:rFonts w:ascii="Times New Roman" w:hAnsi="Times New Roman" w:cs="Times New Roman"/>
            <w:i/>
            <w:iCs/>
          </w:rPr>
          <w:t xml:space="preserve"> </w:t>
        </w:r>
      </w:ins>
      <w:r w:rsidR="00076390" w:rsidRPr="00586F6F">
        <w:rPr>
          <w:rFonts w:ascii="Times New Roman" w:hAnsi="Times New Roman" w:cs="Times New Roman"/>
          <w:i/>
          <w:iCs/>
        </w:rPr>
        <w:t>tabi</w:t>
      </w:r>
      <w:r w:rsidR="00076390" w:rsidRPr="00586F6F">
        <w:rPr>
          <w:rFonts w:ascii="Times New Roman" w:hAnsi="Times New Roman" w:cs="Times New Roman"/>
        </w:rPr>
        <w:t>), none can harass Venetians for the actions of these pirates</w:t>
      </w:r>
      <w:r w:rsidR="007B7FA8">
        <w:rPr>
          <w:rFonts w:ascii="Times New Roman" w:hAnsi="Times New Roman" w:cs="Times New Roman"/>
        </w:rPr>
        <w:t xml:space="preserve"> (Pedani 2008; Stefini 2015, 162-169).</w:t>
      </w:r>
    </w:p>
    <w:p w14:paraId="0D378771" w14:textId="7AEC94C5" w:rsidR="00503E4A" w:rsidRDefault="00EE5A2B" w:rsidP="008C32AD">
      <w:pPr>
        <w:spacing w:after="0" w:line="360" w:lineRule="auto"/>
        <w:ind w:firstLine="720"/>
        <w:rPr>
          <w:ins w:id="65" w:author="秋葉　淳" w:date="2026-08-22T21:20:00Z"/>
          <w:rFonts w:ascii="Times New Roman" w:hAnsi="Times New Roman" w:cs="Times New Roman"/>
        </w:rPr>
      </w:pPr>
      <w:r w:rsidRPr="00586F6F">
        <w:rPr>
          <w:rFonts w:ascii="Times New Roman" w:hAnsi="Times New Roman" w:cs="Times New Roman"/>
        </w:rPr>
        <w:t xml:space="preserve">Due to </w:t>
      </w:r>
      <w:r w:rsidR="0086763A" w:rsidRPr="00586F6F">
        <w:rPr>
          <w:rFonts w:ascii="Times New Roman" w:hAnsi="Times New Roman" w:cs="Times New Roman"/>
        </w:rPr>
        <w:t xml:space="preserve">its policy of cautious neutrality in the </w:t>
      </w:r>
      <w:r w:rsidR="00BB1105" w:rsidRPr="00586F6F">
        <w:rPr>
          <w:rFonts w:ascii="Times New Roman" w:hAnsi="Times New Roman" w:cs="Times New Roman"/>
        </w:rPr>
        <w:t xml:space="preserve">early modern </w:t>
      </w:r>
      <w:r w:rsidR="0086763A" w:rsidRPr="00586F6F">
        <w:rPr>
          <w:rFonts w:ascii="Times New Roman" w:hAnsi="Times New Roman" w:cs="Times New Roman"/>
        </w:rPr>
        <w:t xml:space="preserve">Mediterranean geopolitical </w:t>
      </w:r>
      <w:r w:rsidR="00BB1105" w:rsidRPr="00586F6F">
        <w:rPr>
          <w:rFonts w:ascii="Times New Roman" w:hAnsi="Times New Roman" w:cs="Times New Roman"/>
        </w:rPr>
        <w:t xml:space="preserve">landscape, Venice was the primary victim of attacks by both </w:t>
      </w:r>
      <w:r w:rsidR="0086763A" w:rsidRPr="00586F6F">
        <w:rPr>
          <w:rFonts w:ascii="Times New Roman" w:hAnsi="Times New Roman" w:cs="Times New Roman"/>
        </w:rPr>
        <w:t>Ottoman and European corsairs/pirates</w:t>
      </w:r>
      <w:r w:rsidR="00F05BBE" w:rsidRPr="00586F6F">
        <w:rPr>
          <w:rFonts w:ascii="Times New Roman" w:hAnsi="Times New Roman" w:cs="Times New Roman"/>
        </w:rPr>
        <w:t>, and we possess far more evidence of Ottoman pirate attacks on Venetian subjects than vice versa</w:t>
      </w:r>
      <w:r w:rsidR="007B7FA8">
        <w:rPr>
          <w:rFonts w:ascii="Times New Roman" w:hAnsi="Times New Roman" w:cs="Times New Roman"/>
        </w:rPr>
        <w:t xml:space="preserve"> (</w:t>
      </w:r>
      <w:proofErr w:type="spellStart"/>
      <w:r w:rsidR="007B7FA8">
        <w:rPr>
          <w:rFonts w:ascii="Times New Roman" w:hAnsi="Times New Roman" w:cs="Times New Roman"/>
        </w:rPr>
        <w:t>Tenenti</w:t>
      </w:r>
      <w:proofErr w:type="spellEnd"/>
      <w:r w:rsidR="007B7FA8">
        <w:rPr>
          <w:rFonts w:ascii="Times New Roman" w:hAnsi="Times New Roman" w:cs="Times New Roman"/>
        </w:rPr>
        <w:t xml:space="preserve"> 1967; </w:t>
      </w:r>
      <w:proofErr w:type="spellStart"/>
      <w:r w:rsidR="007B7FA8">
        <w:rPr>
          <w:rFonts w:ascii="Times New Roman" w:hAnsi="Times New Roman" w:cs="Times New Roman"/>
        </w:rPr>
        <w:t>Dursteler</w:t>
      </w:r>
      <w:proofErr w:type="spellEnd"/>
      <w:r w:rsidR="007B7FA8">
        <w:rPr>
          <w:rFonts w:ascii="Times New Roman" w:hAnsi="Times New Roman" w:cs="Times New Roman"/>
        </w:rPr>
        <w:t xml:space="preserve"> 2006, 32-41; White 2017, 103-182). </w:t>
      </w:r>
      <w:r w:rsidR="0086763A" w:rsidRPr="00586F6F">
        <w:rPr>
          <w:rFonts w:ascii="Times New Roman" w:hAnsi="Times New Roman" w:cs="Times New Roman"/>
        </w:rPr>
        <w:t xml:space="preserve">Nevertheless, </w:t>
      </w:r>
      <w:r w:rsidR="00503E4A" w:rsidRPr="00586F6F">
        <w:rPr>
          <w:rFonts w:ascii="Times New Roman" w:hAnsi="Times New Roman" w:cs="Times New Roman"/>
        </w:rPr>
        <w:t xml:space="preserve">there are </w:t>
      </w:r>
      <w:r w:rsidR="00F05BBE" w:rsidRPr="00586F6F">
        <w:rPr>
          <w:rFonts w:ascii="Times New Roman" w:hAnsi="Times New Roman" w:cs="Times New Roman"/>
        </w:rPr>
        <w:t xml:space="preserve">a few instances </w:t>
      </w:r>
      <w:r w:rsidR="00503E4A" w:rsidRPr="00586F6F">
        <w:rPr>
          <w:rFonts w:ascii="Times New Roman" w:hAnsi="Times New Roman" w:cs="Times New Roman"/>
        </w:rPr>
        <w:t>of Venetian piracy against Ottoman shipping.</w:t>
      </w:r>
      <w:r w:rsidR="00BB1105" w:rsidRPr="00586F6F">
        <w:rPr>
          <w:rFonts w:ascii="Times New Roman" w:hAnsi="Times New Roman" w:cs="Times New Roman"/>
        </w:rPr>
        <w:t xml:space="preserve"> A famous example took place in 1584. The galley commander Gabriele Emo (d. 1585), who was patrolling the Adriatic Sea against pirates, attacked </w:t>
      </w:r>
      <w:r w:rsidR="00A11EFC" w:rsidRPr="00586F6F">
        <w:rPr>
          <w:rFonts w:ascii="Times New Roman" w:hAnsi="Times New Roman" w:cs="Times New Roman"/>
        </w:rPr>
        <w:t xml:space="preserve">and </w:t>
      </w:r>
      <w:r w:rsidR="002973F0" w:rsidRPr="00586F6F">
        <w:rPr>
          <w:rFonts w:ascii="Times New Roman" w:hAnsi="Times New Roman" w:cs="Times New Roman"/>
        </w:rPr>
        <w:t>seized</w:t>
      </w:r>
      <w:r w:rsidR="00A11EFC" w:rsidRPr="00586F6F">
        <w:rPr>
          <w:rFonts w:ascii="Times New Roman" w:hAnsi="Times New Roman" w:cs="Times New Roman"/>
        </w:rPr>
        <w:t xml:space="preserve"> </w:t>
      </w:r>
      <w:r w:rsidR="00BB1105" w:rsidRPr="00586F6F">
        <w:rPr>
          <w:rFonts w:ascii="Times New Roman" w:hAnsi="Times New Roman" w:cs="Times New Roman"/>
        </w:rPr>
        <w:t>an Ottoman ship near Corfu</w:t>
      </w:r>
      <w:r w:rsidR="00E07BAD">
        <w:rPr>
          <w:rFonts w:ascii="Times New Roman" w:hAnsi="Times New Roman" w:cs="Times New Roman"/>
        </w:rPr>
        <w:t xml:space="preserve">. The ship </w:t>
      </w:r>
      <w:r w:rsidR="007B7FA8">
        <w:rPr>
          <w:rFonts w:ascii="Times New Roman" w:hAnsi="Times New Roman" w:cs="Times New Roman"/>
        </w:rPr>
        <w:t xml:space="preserve">carried </w:t>
      </w:r>
      <w:proofErr w:type="spellStart"/>
      <w:r w:rsidR="007B7FA8">
        <w:rPr>
          <w:rFonts w:ascii="Times New Roman" w:hAnsi="Times New Roman" w:cs="Times New Roman"/>
        </w:rPr>
        <w:t>Ramazanzade</w:t>
      </w:r>
      <w:proofErr w:type="spellEnd"/>
      <w:r w:rsidR="007B7FA8">
        <w:rPr>
          <w:rFonts w:ascii="Times New Roman" w:hAnsi="Times New Roman" w:cs="Times New Roman"/>
        </w:rPr>
        <w:t xml:space="preserve"> Mehmed Bey, Ottoman governor (</w:t>
      </w:r>
      <w:r w:rsidR="007B7FA8" w:rsidRPr="007B7FA8">
        <w:rPr>
          <w:rFonts w:ascii="Times New Roman" w:hAnsi="Times New Roman" w:cs="Times New Roman"/>
          <w:i/>
          <w:iCs/>
        </w:rPr>
        <w:t>bey</w:t>
      </w:r>
      <w:r w:rsidR="007B7FA8">
        <w:rPr>
          <w:rFonts w:ascii="Times New Roman" w:hAnsi="Times New Roman" w:cs="Times New Roman"/>
        </w:rPr>
        <w:t>) of Djerba, and his mother on their</w:t>
      </w:r>
      <w:r w:rsidR="00A11EFC" w:rsidRPr="00586F6F">
        <w:rPr>
          <w:rFonts w:ascii="Times New Roman" w:hAnsi="Times New Roman" w:cs="Times New Roman"/>
        </w:rPr>
        <w:t xml:space="preserve"> voyage from Tunis</w:t>
      </w:r>
      <w:r w:rsidR="00BB1105" w:rsidRPr="00586F6F">
        <w:rPr>
          <w:rFonts w:ascii="Times New Roman" w:hAnsi="Times New Roman" w:cs="Times New Roman"/>
        </w:rPr>
        <w:t xml:space="preserve"> to Istanbul. Emo </w:t>
      </w:r>
      <w:r w:rsidR="00E07BAD">
        <w:rPr>
          <w:rFonts w:ascii="Times New Roman" w:hAnsi="Times New Roman" w:cs="Times New Roman"/>
        </w:rPr>
        <w:t xml:space="preserve">had </w:t>
      </w:r>
      <w:r w:rsidR="00BB1105" w:rsidRPr="00586F6F">
        <w:rPr>
          <w:rFonts w:ascii="Times New Roman" w:hAnsi="Times New Roman" w:cs="Times New Roman"/>
        </w:rPr>
        <w:t xml:space="preserve">mistakenly considered the ship </w:t>
      </w:r>
      <w:r w:rsidR="00A11EFC" w:rsidRPr="00586F6F">
        <w:rPr>
          <w:rFonts w:ascii="Times New Roman" w:hAnsi="Times New Roman" w:cs="Times New Roman"/>
        </w:rPr>
        <w:t xml:space="preserve">a </w:t>
      </w:r>
      <w:r w:rsidR="008A6E9A" w:rsidRPr="00586F6F">
        <w:rPr>
          <w:rFonts w:ascii="Times New Roman" w:hAnsi="Times New Roman" w:cs="Times New Roman"/>
        </w:rPr>
        <w:t>North African</w:t>
      </w:r>
      <w:r w:rsidR="00A11EFC" w:rsidRPr="00586F6F">
        <w:rPr>
          <w:rFonts w:ascii="Times New Roman" w:hAnsi="Times New Roman" w:cs="Times New Roman"/>
        </w:rPr>
        <w:t xml:space="preserve"> corsair ship, which, according to the c</w:t>
      </w:r>
      <w:r w:rsidR="00BB1105" w:rsidRPr="00586F6F">
        <w:rPr>
          <w:rFonts w:ascii="Times New Roman" w:hAnsi="Times New Roman" w:cs="Times New Roman"/>
        </w:rPr>
        <w:t>apitulations, Venice</w:t>
      </w:r>
      <w:r w:rsidR="00A11EFC" w:rsidRPr="00586F6F">
        <w:rPr>
          <w:rFonts w:ascii="Times New Roman" w:hAnsi="Times New Roman" w:cs="Times New Roman"/>
        </w:rPr>
        <w:t xml:space="preserve"> had to fight. This episode sparked a serious diplomatic </w:t>
      </w:r>
      <w:r w:rsidR="007B7FA8">
        <w:rPr>
          <w:rFonts w:ascii="Times New Roman" w:hAnsi="Times New Roman" w:cs="Times New Roman"/>
        </w:rPr>
        <w:t>crisis</w:t>
      </w:r>
      <w:r w:rsidR="00A11EFC" w:rsidRPr="00586F6F">
        <w:rPr>
          <w:rFonts w:ascii="Times New Roman" w:hAnsi="Times New Roman" w:cs="Times New Roman"/>
        </w:rPr>
        <w:t xml:space="preserve"> that threatened the peace between the two states</w:t>
      </w:r>
      <w:r w:rsidR="007B7FA8">
        <w:rPr>
          <w:rFonts w:ascii="Times New Roman" w:hAnsi="Times New Roman" w:cs="Times New Roman"/>
        </w:rPr>
        <w:t xml:space="preserve"> (Fabris 1990).</w:t>
      </w:r>
      <w:r w:rsidR="001B0DCA" w:rsidRPr="00586F6F">
        <w:rPr>
          <w:rStyle w:val="FootnoteReference"/>
          <w:rFonts w:ascii="Times New Roman" w:hAnsi="Times New Roman" w:cs="Times New Roman"/>
        </w:rPr>
        <w:footnoteReference w:id="10"/>
      </w:r>
      <w:r w:rsidR="00A11EFC" w:rsidRPr="00586F6F">
        <w:rPr>
          <w:rFonts w:ascii="Times New Roman" w:hAnsi="Times New Roman" w:cs="Times New Roman"/>
        </w:rPr>
        <w:t xml:space="preserve"> Apart from compensating the </w:t>
      </w:r>
      <w:r w:rsidR="00A11EFC" w:rsidRPr="00586F6F">
        <w:rPr>
          <w:rFonts w:ascii="Times New Roman" w:hAnsi="Times New Roman" w:cs="Times New Roman"/>
        </w:rPr>
        <w:lastRenderedPageBreak/>
        <w:t xml:space="preserve">victims and releasing </w:t>
      </w:r>
      <w:r w:rsidR="00770BAA" w:rsidRPr="00586F6F">
        <w:rPr>
          <w:rFonts w:ascii="Times New Roman" w:hAnsi="Times New Roman" w:cs="Times New Roman"/>
        </w:rPr>
        <w:t xml:space="preserve">Ottoman </w:t>
      </w:r>
      <w:r w:rsidR="00A11EFC" w:rsidRPr="00586F6F">
        <w:rPr>
          <w:rFonts w:ascii="Times New Roman" w:hAnsi="Times New Roman" w:cs="Times New Roman"/>
        </w:rPr>
        <w:t xml:space="preserve">captives, Venice tried and executed Emo publicly in 1585, in accordance with </w:t>
      </w:r>
      <w:r w:rsidR="00697239" w:rsidRPr="00586F6F">
        <w:rPr>
          <w:rFonts w:ascii="Times New Roman" w:hAnsi="Times New Roman" w:cs="Times New Roman"/>
        </w:rPr>
        <w:t xml:space="preserve">the </w:t>
      </w:r>
      <w:r w:rsidR="00A11EFC" w:rsidRPr="00586F6F">
        <w:rPr>
          <w:rFonts w:ascii="Times New Roman" w:hAnsi="Times New Roman" w:cs="Times New Roman"/>
        </w:rPr>
        <w:t xml:space="preserve">capitulations’ </w:t>
      </w:r>
      <w:r w:rsidR="001B0DCA" w:rsidRPr="00586F6F">
        <w:rPr>
          <w:rFonts w:ascii="Times New Roman" w:hAnsi="Times New Roman" w:cs="Times New Roman"/>
        </w:rPr>
        <w:t xml:space="preserve">reciprocal </w:t>
      </w:r>
      <w:r w:rsidR="00A11EFC" w:rsidRPr="00586F6F">
        <w:rPr>
          <w:rFonts w:ascii="Times New Roman" w:hAnsi="Times New Roman" w:cs="Times New Roman"/>
        </w:rPr>
        <w:t>clauses on the punishment of corsairs and pirates.</w:t>
      </w:r>
    </w:p>
    <w:p w14:paraId="091A0A6B" w14:textId="77777777" w:rsidR="008C32AD" w:rsidRPr="00586F6F" w:rsidRDefault="008C32AD" w:rsidP="00C1562C">
      <w:pPr>
        <w:spacing w:after="0" w:line="360" w:lineRule="auto"/>
        <w:ind w:firstLine="720"/>
        <w:rPr>
          <w:rFonts w:ascii="Times New Roman" w:hAnsi="Times New Roman" w:cs="Times New Roman"/>
        </w:rPr>
      </w:pPr>
    </w:p>
    <w:p w14:paraId="6103BA1E" w14:textId="0996EF43" w:rsidR="00D50244" w:rsidRPr="00C1562C" w:rsidRDefault="00075284" w:rsidP="00C1562C">
      <w:pPr>
        <w:spacing w:after="0" w:line="360" w:lineRule="auto"/>
        <w:rPr>
          <w:rFonts w:ascii="Times New Roman" w:hAnsi="Times New Roman" w:cs="Times New Roman"/>
          <w:b/>
          <w:bCs/>
        </w:rPr>
      </w:pPr>
      <w:ins w:id="67" w:author="秋葉　淳" w:date="2026-08-22T21:24:00Z">
        <w:r>
          <w:rPr>
            <w:rFonts w:ascii="Times New Roman" w:hAnsi="Times New Roman" w:cs="Times New Roman"/>
            <w:b/>
            <w:bCs/>
          </w:rPr>
          <w:t xml:space="preserve">IV. </w:t>
        </w:r>
      </w:ins>
      <w:r w:rsidR="00D50244" w:rsidRPr="00C1562C">
        <w:rPr>
          <w:rFonts w:ascii="Times New Roman" w:hAnsi="Times New Roman" w:cs="Times New Roman"/>
          <w:b/>
          <w:bCs/>
        </w:rPr>
        <w:t>Slavery</w:t>
      </w:r>
    </w:p>
    <w:p w14:paraId="76209ECA" w14:textId="329B6D6C" w:rsidR="008C0A00" w:rsidRPr="00586F6F" w:rsidRDefault="00D50244" w:rsidP="00C1562C">
      <w:pPr>
        <w:spacing w:after="0" w:line="360" w:lineRule="auto"/>
        <w:rPr>
          <w:rFonts w:ascii="Times New Roman" w:hAnsi="Times New Roman" w:cs="Times New Roman"/>
        </w:rPr>
      </w:pPr>
      <w:r w:rsidRPr="00586F6F">
        <w:rPr>
          <w:rFonts w:ascii="Times New Roman" w:hAnsi="Times New Roman" w:cs="Times New Roman"/>
        </w:rPr>
        <w:t>Apart from the common fight against pirates and corsairs, t</w:t>
      </w:r>
      <w:r w:rsidR="007E2016" w:rsidRPr="00586F6F">
        <w:rPr>
          <w:rFonts w:ascii="Times New Roman" w:hAnsi="Times New Roman" w:cs="Times New Roman"/>
        </w:rPr>
        <w:t xml:space="preserve">he release of </w:t>
      </w:r>
      <w:r w:rsidR="00760A51" w:rsidRPr="00586F6F">
        <w:rPr>
          <w:rFonts w:ascii="Times New Roman" w:hAnsi="Times New Roman" w:cs="Times New Roman"/>
        </w:rPr>
        <w:t>slaves</w:t>
      </w:r>
      <w:r w:rsidR="00760A51" w:rsidRPr="00586F6F">
        <w:rPr>
          <w:rStyle w:val="FootnoteReference"/>
          <w:rFonts w:ascii="Times New Roman" w:hAnsi="Times New Roman" w:cs="Times New Roman"/>
        </w:rPr>
        <w:footnoteReference w:id="11"/>
      </w:r>
      <w:r w:rsidR="00760A51" w:rsidRPr="00586F6F">
        <w:rPr>
          <w:rFonts w:ascii="Times New Roman" w:hAnsi="Times New Roman" w:cs="Times New Roman"/>
        </w:rPr>
        <w:t xml:space="preserve"> </w:t>
      </w:r>
      <w:r w:rsidR="009279A5" w:rsidRPr="00586F6F">
        <w:rPr>
          <w:rFonts w:ascii="Times New Roman" w:hAnsi="Times New Roman" w:cs="Times New Roman"/>
        </w:rPr>
        <w:t>taken in pirate attacks</w:t>
      </w:r>
      <w:r w:rsidR="002E0E6C" w:rsidRPr="00586F6F">
        <w:rPr>
          <w:rFonts w:ascii="Times New Roman" w:hAnsi="Times New Roman" w:cs="Times New Roman"/>
        </w:rPr>
        <w:t>, regardless of the religion and political status of the pirates/corsairs,</w:t>
      </w:r>
      <w:r w:rsidR="004D08C2" w:rsidRPr="00586F6F">
        <w:rPr>
          <w:rFonts w:ascii="Times New Roman" w:hAnsi="Times New Roman" w:cs="Times New Roman"/>
        </w:rPr>
        <w:t xml:space="preserve"> </w:t>
      </w:r>
      <w:r w:rsidR="009279A5" w:rsidRPr="00586F6F">
        <w:rPr>
          <w:rFonts w:ascii="Times New Roman" w:hAnsi="Times New Roman" w:cs="Times New Roman"/>
        </w:rPr>
        <w:t xml:space="preserve">was a reciprocal obligation </w:t>
      </w:r>
      <w:r w:rsidR="00E97433" w:rsidRPr="00586F6F">
        <w:rPr>
          <w:rFonts w:ascii="Times New Roman" w:hAnsi="Times New Roman" w:cs="Times New Roman"/>
        </w:rPr>
        <w:t>held by</w:t>
      </w:r>
      <w:r w:rsidR="007E2016" w:rsidRPr="00586F6F">
        <w:rPr>
          <w:rFonts w:ascii="Times New Roman" w:hAnsi="Times New Roman" w:cs="Times New Roman"/>
        </w:rPr>
        <w:t xml:space="preserve"> Ottoman and Venetian authorities</w:t>
      </w:r>
      <w:r w:rsidR="006177F1" w:rsidRPr="00586F6F">
        <w:rPr>
          <w:rFonts w:ascii="Times New Roman" w:hAnsi="Times New Roman" w:cs="Times New Roman"/>
        </w:rPr>
        <w:t xml:space="preserve">. </w:t>
      </w:r>
      <w:r w:rsidR="00E97433" w:rsidRPr="00586F6F">
        <w:rPr>
          <w:rFonts w:ascii="Times New Roman" w:hAnsi="Times New Roman" w:cs="Times New Roman"/>
        </w:rPr>
        <w:t>T</w:t>
      </w:r>
      <w:r w:rsidRPr="00586F6F">
        <w:rPr>
          <w:rFonts w:ascii="Times New Roman" w:hAnsi="Times New Roman" w:cs="Times New Roman"/>
        </w:rPr>
        <w:t xml:space="preserve">he </w:t>
      </w:r>
      <w:r w:rsidR="00605287" w:rsidRPr="00586F6F">
        <w:rPr>
          <w:rFonts w:ascii="Times New Roman" w:hAnsi="Times New Roman" w:cs="Times New Roman"/>
        </w:rPr>
        <w:t xml:space="preserve">Venetian </w:t>
      </w:r>
      <w:del w:id="68" w:author="tommaso stefini" w:date="2026-09-18T13:27:00Z">
        <w:r w:rsidR="001212F6" w:rsidRPr="001212F6" w:rsidDel="0069308F">
          <w:rPr>
            <w:rFonts w:ascii="Times New Roman" w:hAnsi="Times New Roman" w:cs="Times New Roman"/>
            <w:i/>
            <w:iCs/>
          </w:rPr>
          <w:delText>ahidname</w:delText>
        </w:r>
      </w:del>
      <w:proofErr w:type="spellStart"/>
      <w:ins w:id="69" w:author="tommaso stefini" w:date="2026-09-18T13:27:00Z">
        <w:r w:rsidR="0069308F">
          <w:rPr>
            <w:rFonts w:ascii="Times New Roman" w:hAnsi="Times New Roman" w:cs="Times New Roman"/>
            <w:i/>
            <w:iCs/>
          </w:rPr>
          <w:t>ahdname</w:t>
        </w:r>
      </w:ins>
      <w:r w:rsidR="001212F6">
        <w:rPr>
          <w:rFonts w:ascii="Times New Roman" w:hAnsi="Times New Roman" w:cs="Times New Roman"/>
        </w:rPr>
        <w:t>s</w:t>
      </w:r>
      <w:proofErr w:type="spellEnd"/>
      <w:r w:rsidRPr="00586F6F">
        <w:rPr>
          <w:rFonts w:ascii="Times New Roman" w:hAnsi="Times New Roman" w:cs="Times New Roman"/>
        </w:rPr>
        <w:t xml:space="preserve"> </w:t>
      </w:r>
      <w:r w:rsidR="00605287" w:rsidRPr="00586F6F">
        <w:rPr>
          <w:rFonts w:ascii="Times New Roman" w:hAnsi="Times New Roman" w:cs="Times New Roman"/>
        </w:rPr>
        <w:t>only included a unilateral</w:t>
      </w:r>
      <w:r w:rsidRPr="00586F6F">
        <w:rPr>
          <w:rFonts w:ascii="Times New Roman" w:hAnsi="Times New Roman" w:cs="Times New Roman"/>
        </w:rPr>
        <w:t xml:space="preserve"> clause on </w:t>
      </w:r>
      <w:r w:rsidR="00770BAA" w:rsidRPr="00586F6F">
        <w:rPr>
          <w:rFonts w:ascii="Times New Roman" w:hAnsi="Times New Roman" w:cs="Times New Roman"/>
        </w:rPr>
        <w:t>the liberation of Venetian captives from Ottoman corsairs</w:t>
      </w:r>
      <w:r w:rsidR="002973F0" w:rsidRPr="00586F6F">
        <w:rPr>
          <w:rFonts w:ascii="Times New Roman" w:hAnsi="Times New Roman" w:cs="Times New Roman"/>
        </w:rPr>
        <w:t>.</w:t>
      </w:r>
      <w:r w:rsidR="007B7FA8">
        <w:rPr>
          <w:rStyle w:val="FootnoteReference"/>
          <w:rFonts w:ascii="Times New Roman" w:hAnsi="Times New Roman" w:cs="Times New Roman"/>
        </w:rPr>
        <w:footnoteReference w:id="12"/>
      </w:r>
      <w:r w:rsidR="002973F0" w:rsidRPr="00586F6F">
        <w:rPr>
          <w:rFonts w:ascii="Times New Roman" w:hAnsi="Times New Roman" w:cs="Times New Roman"/>
        </w:rPr>
        <w:t xml:space="preserve"> Nevertheless, </w:t>
      </w:r>
      <w:r w:rsidR="007B7FA8">
        <w:rPr>
          <w:rFonts w:ascii="Times New Roman" w:hAnsi="Times New Roman" w:cs="Times New Roman"/>
        </w:rPr>
        <w:t xml:space="preserve">many historical examples of reciprocal liberation </w:t>
      </w:r>
      <w:r w:rsidR="002973F0" w:rsidRPr="00586F6F">
        <w:rPr>
          <w:rFonts w:ascii="Times New Roman" w:hAnsi="Times New Roman" w:cs="Times New Roman"/>
        </w:rPr>
        <w:t xml:space="preserve">testify to a mutual </w:t>
      </w:r>
      <w:r w:rsidR="00EF6DD5" w:rsidRPr="00586F6F">
        <w:rPr>
          <w:rFonts w:ascii="Times New Roman" w:hAnsi="Times New Roman" w:cs="Times New Roman"/>
        </w:rPr>
        <w:t xml:space="preserve">Venetian/Ottoman </w:t>
      </w:r>
      <w:r w:rsidR="002973F0" w:rsidRPr="00586F6F">
        <w:rPr>
          <w:rFonts w:ascii="Times New Roman" w:hAnsi="Times New Roman" w:cs="Times New Roman"/>
        </w:rPr>
        <w:t>commitment to release subjects of both states captured by corsairs/pirates during peacetime</w:t>
      </w:r>
      <w:r w:rsidR="00AF4038" w:rsidRPr="00586F6F">
        <w:rPr>
          <w:rFonts w:ascii="Times New Roman" w:hAnsi="Times New Roman" w:cs="Times New Roman"/>
        </w:rPr>
        <w:t xml:space="preserve">, when, according to </w:t>
      </w:r>
      <w:r w:rsidR="00EF6DD5" w:rsidRPr="00586F6F">
        <w:rPr>
          <w:rFonts w:ascii="Times New Roman" w:hAnsi="Times New Roman" w:cs="Times New Roman"/>
        </w:rPr>
        <w:t>the capitulations</w:t>
      </w:r>
      <w:r w:rsidR="006D3A47" w:rsidRPr="00586F6F">
        <w:rPr>
          <w:rFonts w:ascii="Times New Roman" w:hAnsi="Times New Roman" w:cs="Times New Roman"/>
        </w:rPr>
        <w:t>,</w:t>
      </w:r>
      <w:r w:rsidR="00EF6DD5" w:rsidRPr="00586F6F">
        <w:rPr>
          <w:rFonts w:ascii="Times New Roman" w:hAnsi="Times New Roman" w:cs="Times New Roman"/>
        </w:rPr>
        <w:t xml:space="preserve"> enslavement of Ottoman/Venetian subjects</w:t>
      </w:r>
      <w:r w:rsidR="00AF4038" w:rsidRPr="00586F6F">
        <w:rPr>
          <w:rFonts w:ascii="Times New Roman" w:hAnsi="Times New Roman" w:cs="Times New Roman"/>
        </w:rPr>
        <w:t xml:space="preserve"> </w:t>
      </w:r>
      <w:r w:rsidR="00FF7471" w:rsidRPr="00586F6F">
        <w:rPr>
          <w:rFonts w:ascii="Times New Roman" w:hAnsi="Times New Roman" w:cs="Times New Roman"/>
        </w:rPr>
        <w:t xml:space="preserve">was </w:t>
      </w:r>
      <w:r w:rsidR="00232275" w:rsidRPr="00586F6F">
        <w:rPr>
          <w:rFonts w:ascii="Times New Roman" w:hAnsi="Times New Roman" w:cs="Times New Roman"/>
        </w:rPr>
        <w:t xml:space="preserve">strictly </w:t>
      </w:r>
      <w:r w:rsidR="00FF7471" w:rsidRPr="00586F6F">
        <w:rPr>
          <w:rFonts w:ascii="Times New Roman" w:hAnsi="Times New Roman" w:cs="Times New Roman"/>
        </w:rPr>
        <w:t>prohibited</w:t>
      </w:r>
      <w:r w:rsidR="007B7FA8">
        <w:rPr>
          <w:rFonts w:ascii="Times New Roman" w:hAnsi="Times New Roman" w:cs="Times New Roman"/>
        </w:rPr>
        <w:t xml:space="preserve"> (White 2017, 175). </w:t>
      </w:r>
      <w:r w:rsidR="00F8048A">
        <w:rPr>
          <w:rFonts w:ascii="Times New Roman" w:hAnsi="Times New Roman" w:cs="Times New Roman"/>
        </w:rPr>
        <w:t xml:space="preserve">Two </w:t>
      </w:r>
      <w:r w:rsidR="00BE788C">
        <w:rPr>
          <w:rFonts w:ascii="Times New Roman" w:hAnsi="Times New Roman" w:cs="Times New Roman"/>
        </w:rPr>
        <w:t xml:space="preserve">notable </w:t>
      </w:r>
      <w:r w:rsidR="00F8048A">
        <w:rPr>
          <w:rFonts w:ascii="Times New Roman" w:hAnsi="Times New Roman" w:cs="Times New Roman"/>
        </w:rPr>
        <w:t>cases illustrate this practice.</w:t>
      </w:r>
    </w:p>
    <w:p w14:paraId="1CD30003" w14:textId="65B42F41" w:rsidR="00916893" w:rsidRDefault="008C0A00" w:rsidP="00C1562C">
      <w:pPr>
        <w:spacing w:after="0" w:line="360" w:lineRule="auto"/>
        <w:ind w:firstLine="720"/>
        <w:rPr>
          <w:rFonts w:ascii="Times New Roman" w:hAnsi="Times New Roman" w:cs="Times New Roman"/>
        </w:rPr>
      </w:pPr>
      <w:r w:rsidRPr="00586F6F">
        <w:rPr>
          <w:rFonts w:ascii="Times New Roman" w:hAnsi="Times New Roman" w:cs="Times New Roman"/>
          <w:color w:val="000000" w:themeColor="text1"/>
        </w:rPr>
        <w:t>In 1588,</w:t>
      </w:r>
      <w:r w:rsidR="00642B83" w:rsidRPr="00586F6F">
        <w:rPr>
          <w:rFonts w:ascii="Times New Roman" w:hAnsi="Times New Roman" w:cs="Times New Roman"/>
          <w:color w:val="000000" w:themeColor="text1"/>
        </w:rPr>
        <w:t xml:space="preserve"> Murad III </w:t>
      </w:r>
      <w:r w:rsidR="00CE1EEB">
        <w:rPr>
          <w:rFonts w:ascii="Times New Roman" w:hAnsi="Times New Roman" w:cs="Times New Roman"/>
          <w:color w:val="000000" w:themeColor="text1"/>
        </w:rPr>
        <w:t>(</w:t>
      </w:r>
      <w:r w:rsidR="00236775">
        <w:rPr>
          <w:rFonts w:ascii="Times New Roman" w:hAnsi="Times New Roman" w:cs="Times New Roman"/>
          <w:color w:val="000000" w:themeColor="text1"/>
        </w:rPr>
        <w:t xml:space="preserve">r. </w:t>
      </w:r>
      <w:r w:rsidR="00CE1EEB">
        <w:rPr>
          <w:rFonts w:ascii="Times New Roman" w:hAnsi="Times New Roman" w:cs="Times New Roman"/>
          <w:color w:val="000000" w:themeColor="text1"/>
        </w:rPr>
        <w:t xml:space="preserve">1574-1595) </w:t>
      </w:r>
      <w:r w:rsidR="00642B83" w:rsidRPr="00586F6F">
        <w:rPr>
          <w:rFonts w:ascii="Times New Roman" w:hAnsi="Times New Roman" w:cs="Times New Roman"/>
          <w:color w:val="000000" w:themeColor="text1"/>
        </w:rPr>
        <w:t xml:space="preserve">wrote to Venice to </w:t>
      </w:r>
      <w:r w:rsidR="00BE788C">
        <w:rPr>
          <w:rFonts w:ascii="Times New Roman" w:hAnsi="Times New Roman" w:cs="Times New Roman"/>
          <w:color w:val="000000" w:themeColor="text1"/>
        </w:rPr>
        <w:t xml:space="preserve">commend </w:t>
      </w:r>
      <w:r w:rsidR="00642B83" w:rsidRPr="00586F6F">
        <w:rPr>
          <w:rFonts w:ascii="Times New Roman" w:hAnsi="Times New Roman" w:cs="Times New Roman"/>
          <w:color w:val="000000" w:themeColor="text1"/>
        </w:rPr>
        <w:t xml:space="preserve">Venetian </w:t>
      </w:r>
      <w:r w:rsidR="00CE1EEB">
        <w:rPr>
          <w:rFonts w:ascii="Times New Roman" w:hAnsi="Times New Roman" w:cs="Times New Roman"/>
          <w:color w:val="000000" w:themeColor="text1"/>
        </w:rPr>
        <w:t>naval officials</w:t>
      </w:r>
      <w:r w:rsidR="00642B83" w:rsidRPr="00586F6F">
        <w:rPr>
          <w:rFonts w:ascii="Times New Roman" w:hAnsi="Times New Roman" w:cs="Times New Roman"/>
          <w:color w:val="000000" w:themeColor="text1"/>
        </w:rPr>
        <w:t xml:space="preserve"> for the liberation of </w:t>
      </w:r>
      <w:r w:rsidR="00BE788C">
        <w:rPr>
          <w:rFonts w:ascii="Times New Roman" w:hAnsi="Times New Roman" w:cs="Times New Roman"/>
          <w:color w:val="000000" w:themeColor="text1"/>
        </w:rPr>
        <w:t>thirty-nine</w:t>
      </w:r>
      <w:r w:rsidR="00642B83" w:rsidRPr="00586F6F">
        <w:rPr>
          <w:rFonts w:ascii="Times New Roman" w:hAnsi="Times New Roman" w:cs="Times New Roman"/>
          <w:color w:val="000000" w:themeColor="text1"/>
        </w:rPr>
        <w:t xml:space="preserve"> Muslim captives from Spanish pirates near the island of Zakynthos by a Venetian armed galley. The latter’s captain executed </w:t>
      </w:r>
      <w:r w:rsidR="00CE1EEB">
        <w:rPr>
          <w:rFonts w:ascii="Times New Roman" w:hAnsi="Times New Roman" w:cs="Times New Roman"/>
          <w:color w:val="000000" w:themeColor="text1"/>
        </w:rPr>
        <w:t xml:space="preserve">the pirate captains and the members of the pirate crew, who included Venetian subjects, by crucifixion, </w:t>
      </w:r>
      <w:r w:rsidR="00642B83" w:rsidRPr="00586F6F">
        <w:rPr>
          <w:rFonts w:ascii="Times New Roman" w:hAnsi="Times New Roman" w:cs="Times New Roman"/>
          <w:color w:val="000000" w:themeColor="text1"/>
        </w:rPr>
        <w:t xml:space="preserve">and delivered the Muslim captives to the </w:t>
      </w:r>
      <w:r w:rsidR="000105F3" w:rsidRPr="00586F6F">
        <w:rPr>
          <w:rFonts w:ascii="Times New Roman" w:hAnsi="Times New Roman" w:cs="Times New Roman"/>
          <w:color w:val="000000" w:themeColor="text1"/>
        </w:rPr>
        <w:t>governor (</w:t>
      </w:r>
      <w:proofErr w:type="spellStart"/>
      <w:r w:rsidR="000105F3" w:rsidRPr="00586F6F">
        <w:rPr>
          <w:rFonts w:ascii="Times New Roman" w:hAnsi="Times New Roman" w:cs="Times New Roman"/>
          <w:i/>
          <w:iCs/>
          <w:color w:val="000000" w:themeColor="text1"/>
        </w:rPr>
        <w:t>sancakbeyi</w:t>
      </w:r>
      <w:proofErr w:type="spellEnd"/>
      <w:r w:rsidR="000105F3" w:rsidRPr="00586F6F">
        <w:rPr>
          <w:rFonts w:ascii="Times New Roman" w:hAnsi="Times New Roman" w:cs="Times New Roman"/>
          <w:color w:val="000000" w:themeColor="text1"/>
        </w:rPr>
        <w:t>)</w:t>
      </w:r>
      <w:r w:rsidR="00642B83" w:rsidRPr="00586F6F">
        <w:rPr>
          <w:rFonts w:ascii="Times New Roman" w:hAnsi="Times New Roman" w:cs="Times New Roman"/>
          <w:color w:val="000000" w:themeColor="text1"/>
        </w:rPr>
        <w:t xml:space="preserve"> of Morea, who </w:t>
      </w:r>
      <w:r w:rsidR="00F73FBE" w:rsidRPr="00586F6F">
        <w:rPr>
          <w:rFonts w:ascii="Times New Roman" w:hAnsi="Times New Roman" w:cs="Times New Roman"/>
          <w:color w:val="000000" w:themeColor="text1"/>
        </w:rPr>
        <w:t xml:space="preserve">then </w:t>
      </w:r>
      <w:r w:rsidR="00642B83" w:rsidRPr="00586F6F">
        <w:rPr>
          <w:rFonts w:ascii="Times New Roman" w:hAnsi="Times New Roman" w:cs="Times New Roman"/>
          <w:color w:val="000000" w:themeColor="text1"/>
        </w:rPr>
        <w:t>issued a sworn declaration (</w:t>
      </w:r>
      <w:proofErr w:type="spellStart"/>
      <w:r w:rsidR="00642B83" w:rsidRPr="00586F6F">
        <w:rPr>
          <w:rFonts w:ascii="Times New Roman" w:hAnsi="Times New Roman" w:cs="Times New Roman"/>
          <w:i/>
          <w:iCs/>
          <w:color w:val="000000" w:themeColor="text1"/>
        </w:rPr>
        <w:t>temess</w:t>
      </w:r>
      <w:r w:rsidR="000105F3" w:rsidRPr="00586F6F">
        <w:rPr>
          <w:rFonts w:ascii="Times New Roman" w:hAnsi="Times New Roman" w:cs="Times New Roman"/>
          <w:i/>
          <w:iCs/>
          <w:color w:val="000000" w:themeColor="text1"/>
        </w:rPr>
        <w:t>ü</w:t>
      </w:r>
      <w:r w:rsidR="00642B83" w:rsidRPr="00586F6F">
        <w:rPr>
          <w:rFonts w:ascii="Times New Roman" w:hAnsi="Times New Roman" w:cs="Times New Roman"/>
          <w:i/>
          <w:iCs/>
          <w:color w:val="000000" w:themeColor="text1"/>
        </w:rPr>
        <w:t>k</w:t>
      </w:r>
      <w:proofErr w:type="spellEnd"/>
      <w:r w:rsidR="00642B83" w:rsidRPr="00586F6F">
        <w:rPr>
          <w:rFonts w:ascii="Times New Roman" w:hAnsi="Times New Roman" w:cs="Times New Roman"/>
          <w:color w:val="000000" w:themeColor="text1"/>
        </w:rPr>
        <w:t>) over the action of the Venetian captain</w:t>
      </w:r>
      <w:r w:rsidR="00F31F4F">
        <w:rPr>
          <w:rFonts w:ascii="Times New Roman" w:hAnsi="Times New Roman" w:cs="Times New Roman"/>
          <w:color w:val="000000" w:themeColor="text1"/>
        </w:rPr>
        <w:t>.</w:t>
      </w:r>
      <w:r w:rsidR="00F31F4F">
        <w:rPr>
          <w:rStyle w:val="FootnoteReference"/>
          <w:rFonts w:ascii="Times New Roman" w:hAnsi="Times New Roman" w:cs="Times New Roman"/>
          <w:color w:val="000000" w:themeColor="text1"/>
        </w:rPr>
        <w:footnoteReference w:id="13"/>
      </w:r>
      <w:r w:rsidR="00985E09" w:rsidRPr="00586F6F">
        <w:rPr>
          <w:rFonts w:ascii="Times New Roman" w:hAnsi="Times New Roman" w:cs="Times New Roman"/>
          <w:color w:val="000000" w:themeColor="text1"/>
        </w:rPr>
        <w:t xml:space="preserve"> Two years later, </w:t>
      </w:r>
      <w:r w:rsidR="00985E09" w:rsidRPr="00586F6F">
        <w:rPr>
          <w:rFonts w:ascii="Times New Roman" w:hAnsi="Times New Roman" w:cs="Times New Roman"/>
        </w:rPr>
        <w:t>i</w:t>
      </w:r>
      <w:r w:rsidR="00581C69" w:rsidRPr="00586F6F">
        <w:rPr>
          <w:rFonts w:ascii="Times New Roman" w:hAnsi="Times New Roman" w:cs="Times New Roman"/>
        </w:rPr>
        <w:t>n 1590,</w:t>
      </w:r>
      <w:r w:rsidR="002E0E6C" w:rsidRPr="00586F6F">
        <w:rPr>
          <w:rFonts w:ascii="Times New Roman" w:hAnsi="Times New Roman" w:cs="Times New Roman"/>
        </w:rPr>
        <w:t xml:space="preserve"> Murad III </w:t>
      </w:r>
      <w:r w:rsidR="00985E09" w:rsidRPr="00586F6F">
        <w:rPr>
          <w:rFonts w:ascii="Times New Roman" w:hAnsi="Times New Roman" w:cs="Times New Roman"/>
        </w:rPr>
        <w:t xml:space="preserve">again, through an imperial letter, </w:t>
      </w:r>
      <w:r w:rsidR="00581C69" w:rsidRPr="00586F6F">
        <w:rPr>
          <w:rFonts w:ascii="Times New Roman" w:hAnsi="Times New Roman" w:cs="Times New Roman"/>
        </w:rPr>
        <w:t>thanked</w:t>
      </w:r>
      <w:r w:rsidR="00A904DA" w:rsidRPr="00586F6F">
        <w:rPr>
          <w:rFonts w:ascii="Times New Roman" w:hAnsi="Times New Roman" w:cs="Times New Roman"/>
        </w:rPr>
        <w:t xml:space="preserve"> </w:t>
      </w:r>
      <w:r w:rsidR="00581C69" w:rsidRPr="00586F6F">
        <w:rPr>
          <w:rFonts w:ascii="Times New Roman" w:hAnsi="Times New Roman" w:cs="Times New Roman"/>
        </w:rPr>
        <w:t>Venice because the</w:t>
      </w:r>
      <w:r w:rsidR="002E0E6C" w:rsidRPr="00586F6F">
        <w:rPr>
          <w:rFonts w:ascii="Times New Roman" w:hAnsi="Times New Roman" w:cs="Times New Roman"/>
        </w:rPr>
        <w:t xml:space="preserve"> Venetian authorities on Zakynthos</w:t>
      </w:r>
      <w:r w:rsidR="00A904DA" w:rsidRPr="00586F6F">
        <w:rPr>
          <w:rFonts w:ascii="Times New Roman" w:hAnsi="Times New Roman" w:cs="Times New Roman"/>
        </w:rPr>
        <w:t xml:space="preserve"> </w:t>
      </w:r>
      <w:r w:rsidR="002E0E6C" w:rsidRPr="00586F6F">
        <w:rPr>
          <w:rFonts w:ascii="Times New Roman" w:hAnsi="Times New Roman" w:cs="Times New Roman"/>
        </w:rPr>
        <w:t xml:space="preserve">had successfully rescued a group of Muslim captives who had been captured by two Maltese ships while sailing from Thessaloniki to Istanbul aboard a </w:t>
      </w:r>
      <w:proofErr w:type="spellStart"/>
      <w:r w:rsidR="002E0E6C" w:rsidRPr="00586F6F">
        <w:rPr>
          <w:rFonts w:ascii="Times New Roman" w:hAnsi="Times New Roman" w:cs="Times New Roman"/>
          <w:i/>
          <w:iCs/>
        </w:rPr>
        <w:t>karamurse</w:t>
      </w:r>
      <w:r w:rsidR="0056052B" w:rsidRPr="00586F6F">
        <w:rPr>
          <w:rFonts w:ascii="Times New Roman" w:hAnsi="Times New Roman" w:cs="Times New Roman"/>
          <w:i/>
          <w:iCs/>
        </w:rPr>
        <w:t>l</w:t>
      </w:r>
      <w:proofErr w:type="spellEnd"/>
      <w:r w:rsidR="0056052B" w:rsidRPr="00586F6F">
        <w:rPr>
          <w:rFonts w:ascii="Times New Roman" w:hAnsi="Times New Roman" w:cs="Times New Roman"/>
          <w:i/>
          <w:iCs/>
        </w:rPr>
        <w:t xml:space="preserve"> </w:t>
      </w:r>
      <w:r w:rsidR="0056052B" w:rsidRPr="00586F6F">
        <w:rPr>
          <w:rFonts w:ascii="Times New Roman" w:hAnsi="Times New Roman" w:cs="Times New Roman"/>
        </w:rPr>
        <w:t>(a small-oared sailing vessel)</w:t>
      </w:r>
      <w:r w:rsidR="0056052B" w:rsidRPr="00586F6F">
        <w:rPr>
          <w:rFonts w:ascii="Times New Roman" w:hAnsi="Times New Roman" w:cs="Times New Roman"/>
          <w:i/>
          <w:iCs/>
        </w:rPr>
        <w:t xml:space="preserve"> </w:t>
      </w:r>
      <w:r w:rsidR="002E0E6C" w:rsidRPr="00586F6F">
        <w:rPr>
          <w:rFonts w:ascii="Times New Roman" w:hAnsi="Times New Roman" w:cs="Times New Roman"/>
        </w:rPr>
        <w:t xml:space="preserve">carrying wheat and timber. </w:t>
      </w:r>
      <w:r w:rsidR="005E278B" w:rsidRPr="00586F6F">
        <w:rPr>
          <w:rFonts w:ascii="Times New Roman" w:hAnsi="Times New Roman" w:cs="Times New Roman"/>
        </w:rPr>
        <w:t xml:space="preserve">The </w:t>
      </w:r>
      <w:r w:rsidR="002E0E6C" w:rsidRPr="00586F6F">
        <w:rPr>
          <w:rFonts w:ascii="Times New Roman" w:hAnsi="Times New Roman" w:cs="Times New Roman"/>
        </w:rPr>
        <w:t xml:space="preserve">Maltese ships </w:t>
      </w:r>
      <w:r w:rsidR="00D16021">
        <w:rPr>
          <w:rFonts w:ascii="Times New Roman" w:hAnsi="Times New Roman" w:cs="Times New Roman"/>
        </w:rPr>
        <w:t xml:space="preserve">had </w:t>
      </w:r>
      <w:r w:rsidR="002E0E6C" w:rsidRPr="00586F6F">
        <w:rPr>
          <w:rFonts w:ascii="Times New Roman" w:hAnsi="Times New Roman" w:cs="Times New Roman"/>
        </w:rPr>
        <w:t>then shipwrecked in Zakynthos due to a storm, and local Venetian authorities captured the pirates and freed the stolen goods and Muslim captives, who</w:t>
      </w:r>
      <w:r w:rsidR="003D5A49" w:rsidRPr="00586F6F">
        <w:rPr>
          <w:rFonts w:ascii="Times New Roman" w:hAnsi="Times New Roman" w:cs="Times New Roman"/>
        </w:rPr>
        <w:t xml:space="preserve"> later</w:t>
      </w:r>
      <w:r w:rsidR="002E0E6C" w:rsidRPr="00586F6F">
        <w:rPr>
          <w:rFonts w:ascii="Times New Roman" w:hAnsi="Times New Roman" w:cs="Times New Roman"/>
        </w:rPr>
        <w:t xml:space="preserve"> testified in the </w:t>
      </w:r>
      <w:r w:rsidR="003D5A49" w:rsidRPr="00586F6F">
        <w:rPr>
          <w:rFonts w:ascii="Times New Roman" w:hAnsi="Times New Roman" w:cs="Times New Roman"/>
        </w:rPr>
        <w:t xml:space="preserve">qadi </w:t>
      </w:r>
      <w:r w:rsidR="002E0E6C" w:rsidRPr="00586F6F">
        <w:rPr>
          <w:rFonts w:ascii="Times New Roman" w:hAnsi="Times New Roman" w:cs="Times New Roman"/>
        </w:rPr>
        <w:t xml:space="preserve">court of Galata </w:t>
      </w:r>
      <w:r w:rsidR="003D5A49" w:rsidRPr="00586F6F">
        <w:rPr>
          <w:rFonts w:ascii="Times New Roman" w:hAnsi="Times New Roman" w:cs="Times New Roman"/>
        </w:rPr>
        <w:t xml:space="preserve">in Istanbul </w:t>
      </w:r>
      <w:r w:rsidR="002E0E6C" w:rsidRPr="00586F6F">
        <w:rPr>
          <w:rFonts w:ascii="Times New Roman" w:hAnsi="Times New Roman" w:cs="Times New Roman"/>
        </w:rPr>
        <w:t>about their liberation by the Venetian officials.</w:t>
      </w:r>
      <w:r w:rsidR="00916893">
        <w:rPr>
          <w:rStyle w:val="FootnoteReference"/>
          <w:rFonts w:ascii="Times New Roman" w:hAnsi="Times New Roman" w:cs="Times New Roman"/>
        </w:rPr>
        <w:footnoteReference w:id="14"/>
      </w:r>
    </w:p>
    <w:p w14:paraId="4F62B1B8" w14:textId="0FC188E7" w:rsidR="006177F1" w:rsidRDefault="001560DE" w:rsidP="008C32AD">
      <w:pPr>
        <w:spacing w:after="0" w:line="360" w:lineRule="auto"/>
        <w:ind w:firstLine="720"/>
        <w:rPr>
          <w:ins w:id="70" w:author="秋葉　淳" w:date="2026-08-22T21:20:00Z"/>
          <w:rFonts w:ascii="Times New Roman" w:hAnsi="Times New Roman" w:cs="Times New Roman"/>
        </w:rPr>
      </w:pPr>
      <w:r>
        <w:rPr>
          <w:rFonts w:ascii="Times New Roman" w:hAnsi="Times New Roman" w:cs="Times New Roman"/>
        </w:rPr>
        <w:lastRenderedPageBreak/>
        <w:t>Beyond unilateral stipulations regarding</w:t>
      </w:r>
      <w:r w:rsidR="00E97433" w:rsidRPr="00586F6F">
        <w:rPr>
          <w:rFonts w:ascii="Times New Roman" w:hAnsi="Times New Roman" w:cs="Times New Roman"/>
        </w:rPr>
        <w:t xml:space="preserve"> Venetian </w:t>
      </w:r>
      <w:r w:rsidR="00D16021">
        <w:rPr>
          <w:rFonts w:ascii="Times New Roman" w:hAnsi="Times New Roman" w:cs="Times New Roman"/>
        </w:rPr>
        <w:t>slaves</w:t>
      </w:r>
      <w:r w:rsidR="00E97433" w:rsidRPr="00586F6F">
        <w:rPr>
          <w:rFonts w:ascii="Times New Roman" w:hAnsi="Times New Roman" w:cs="Times New Roman"/>
        </w:rPr>
        <w:t xml:space="preserve"> held by pirates, the Venetian capitulations also encompassed</w:t>
      </w:r>
      <w:r w:rsidR="00E31DDB" w:rsidRPr="00586F6F">
        <w:rPr>
          <w:rFonts w:ascii="Times New Roman" w:hAnsi="Times New Roman" w:cs="Times New Roman"/>
        </w:rPr>
        <w:t xml:space="preserve"> reciprocal </w:t>
      </w:r>
      <w:r w:rsidR="00E97433" w:rsidRPr="00586F6F">
        <w:rPr>
          <w:rFonts w:ascii="Times New Roman" w:hAnsi="Times New Roman" w:cs="Times New Roman"/>
        </w:rPr>
        <w:t xml:space="preserve">rules </w:t>
      </w:r>
      <w:r>
        <w:rPr>
          <w:rFonts w:ascii="Times New Roman" w:hAnsi="Times New Roman" w:cs="Times New Roman"/>
        </w:rPr>
        <w:t>governing</w:t>
      </w:r>
      <w:r w:rsidR="00E97433" w:rsidRPr="00586F6F">
        <w:rPr>
          <w:rFonts w:ascii="Times New Roman" w:hAnsi="Times New Roman" w:cs="Times New Roman"/>
        </w:rPr>
        <w:t xml:space="preserve"> runaway slaves and war captives</w:t>
      </w:r>
      <w:r w:rsidR="00E31DDB" w:rsidRPr="00586F6F">
        <w:rPr>
          <w:rFonts w:ascii="Times New Roman" w:hAnsi="Times New Roman" w:cs="Times New Roman"/>
        </w:rPr>
        <w:t>.</w:t>
      </w:r>
      <w:r w:rsidR="00E97433" w:rsidRPr="00586F6F">
        <w:rPr>
          <w:rFonts w:ascii="Times New Roman" w:hAnsi="Times New Roman" w:cs="Times New Roman"/>
        </w:rPr>
        <w:t xml:space="preserve"> </w:t>
      </w:r>
      <w:r>
        <w:rPr>
          <w:rFonts w:ascii="Times New Roman" w:hAnsi="Times New Roman" w:cs="Times New Roman"/>
        </w:rPr>
        <w:t>From</w:t>
      </w:r>
      <w:r w:rsidR="00E97433" w:rsidRPr="00586F6F">
        <w:rPr>
          <w:rFonts w:ascii="Times New Roman" w:hAnsi="Times New Roman" w:cs="Times New Roman"/>
        </w:rPr>
        <w:t xml:space="preserve"> the mid-sixteenth century, the Venetian</w:t>
      </w:r>
      <w:r w:rsidR="006177F1" w:rsidRPr="00586F6F">
        <w:rPr>
          <w:rFonts w:ascii="Times New Roman" w:hAnsi="Times New Roman" w:cs="Times New Roman"/>
        </w:rPr>
        <w:t xml:space="preserve"> </w:t>
      </w:r>
      <w:r w:rsidR="00E97433" w:rsidRPr="00586F6F">
        <w:rPr>
          <w:rFonts w:ascii="Times New Roman" w:hAnsi="Times New Roman" w:cs="Times New Roman"/>
        </w:rPr>
        <w:t>c</w:t>
      </w:r>
      <w:r w:rsidR="006177F1" w:rsidRPr="00586F6F">
        <w:rPr>
          <w:rFonts w:ascii="Times New Roman" w:hAnsi="Times New Roman" w:cs="Times New Roman"/>
        </w:rPr>
        <w:t>apitulations included a bilateral article on the</w:t>
      </w:r>
      <w:r w:rsidR="00A867D3" w:rsidRPr="00586F6F">
        <w:rPr>
          <w:rFonts w:ascii="Times New Roman" w:hAnsi="Times New Roman" w:cs="Times New Roman"/>
        </w:rPr>
        <w:t xml:space="preserve"> </w:t>
      </w:r>
      <w:r>
        <w:rPr>
          <w:rFonts w:ascii="Times New Roman" w:hAnsi="Times New Roman" w:cs="Times New Roman"/>
        </w:rPr>
        <w:t>extradition or financial redemption of fugitive</w:t>
      </w:r>
      <w:r w:rsidR="00A867D3" w:rsidRPr="00586F6F">
        <w:rPr>
          <w:rFonts w:ascii="Times New Roman" w:hAnsi="Times New Roman" w:cs="Times New Roman"/>
        </w:rPr>
        <w:t xml:space="preserve"> </w:t>
      </w:r>
      <w:r w:rsidR="006177F1" w:rsidRPr="00586F6F">
        <w:rPr>
          <w:rFonts w:ascii="Times New Roman" w:hAnsi="Times New Roman" w:cs="Times New Roman"/>
        </w:rPr>
        <w:t xml:space="preserve">slaves </w:t>
      </w:r>
      <w:r>
        <w:rPr>
          <w:rFonts w:ascii="Times New Roman" w:hAnsi="Times New Roman" w:cs="Times New Roman"/>
        </w:rPr>
        <w:t>crossing</w:t>
      </w:r>
      <w:r w:rsidR="00A867D3" w:rsidRPr="00586F6F">
        <w:rPr>
          <w:rFonts w:ascii="Times New Roman" w:hAnsi="Times New Roman" w:cs="Times New Roman"/>
        </w:rPr>
        <w:t xml:space="preserve"> Venetian and Ottoman </w:t>
      </w:r>
      <w:r>
        <w:rPr>
          <w:rFonts w:ascii="Times New Roman" w:hAnsi="Times New Roman" w:cs="Times New Roman"/>
        </w:rPr>
        <w:t>borders.</w:t>
      </w:r>
      <w:r w:rsidR="00A867D3" w:rsidRPr="00586F6F">
        <w:rPr>
          <w:rFonts w:ascii="Times New Roman" w:hAnsi="Times New Roman" w:cs="Times New Roman"/>
        </w:rPr>
        <w:t xml:space="preserve"> According to the </w:t>
      </w:r>
      <w:del w:id="71" w:author="tommaso stefini" w:date="2026-09-18T13:27:00Z">
        <w:r w:rsidR="00D16021" w:rsidRPr="00D16021" w:rsidDel="0069308F">
          <w:rPr>
            <w:rFonts w:ascii="Times New Roman" w:hAnsi="Times New Roman" w:cs="Times New Roman"/>
            <w:i/>
            <w:iCs/>
          </w:rPr>
          <w:delText>ahidname</w:delText>
        </w:r>
      </w:del>
      <w:proofErr w:type="spellStart"/>
      <w:ins w:id="72" w:author="tommaso stefini" w:date="2026-09-18T13:27:00Z">
        <w:r w:rsidR="0069308F">
          <w:rPr>
            <w:rFonts w:ascii="Times New Roman" w:hAnsi="Times New Roman" w:cs="Times New Roman"/>
            <w:i/>
            <w:iCs/>
          </w:rPr>
          <w:t>ahdname</w:t>
        </w:r>
      </w:ins>
      <w:proofErr w:type="spellEnd"/>
      <w:r w:rsidR="00A867D3" w:rsidRPr="00586F6F">
        <w:rPr>
          <w:rFonts w:ascii="Times New Roman" w:hAnsi="Times New Roman" w:cs="Times New Roman"/>
        </w:rPr>
        <w:t xml:space="preserve"> of 1540:</w:t>
      </w:r>
    </w:p>
    <w:p w14:paraId="160008D6" w14:textId="77777777" w:rsidR="008C32AD" w:rsidRPr="00586F6F" w:rsidRDefault="008C32AD" w:rsidP="00C1562C">
      <w:pPr>
        <w:spacing w:after="0" w:line="360" w:lineRule="auto"/>
        <w:ind w:firstLine="720"/>
        <w:rPr>
          <w:rFonts w:ascii="Times New Roman" w:hAnsi="Times New Roman" w:cs="Times New Roman"/>
        </w:rPr>
      </w:pPr>
    </w:p>
    <w:p w14:paraId="0DB78A65" w14:textId="002945E3" w:rsidR="00A867D3" w:rsidRDefault="00A867D3" w:rsidP="008C32AD">
      <w:pPr>
        <w:spacing w:after="0" w:line="360" w:lineRule="auto"/>
        <w:ind w:left="720"/>
        <w:rPr>
          <w:ins w:id="73" w:author="秋葉　淳" w:date="2026-08-22T21:20:00Z"/>
          <w:rFonts w:ascii="Times New Roman" w:hAnsi="Times New Roman" w:cs="Times New Roman"/>
        </w:rPr>
      </w:pPr>
      <w:r w:rsidRPr="00586F6F">
        <w:rPr>
          <w:rFonts w:ascii="Times New Roman" w:hAnsi="Times New Roman" w:cs="Times New Roman"/>
        </w:rPr>
        <w:t>“</w:t>
      </w:r>
      <w:r w:rsidR="009E2F6D" w:rsidRPr="00586F6F">
        <w:rPr>
          <w:rFonts w:ascii="Times New Roman" w:hAnsi="Times New Roman" w:cs="Times New Roman"/>
        </w:rPr>
        <w:t xml:space="preserve">A </w:t>
      </w:r>
      <w:r w:rsidRPr="00586F6F">
        <w:rPr>
          <w:rFonts w:ascii="Times New Roman" w:hAnsi="Times New Roman" w:cs="Times New Roman"/>
        </w:rPr>
        <w:t xml:space="preserve">slave </w:t>
      </w:r>
      <w:r w:rsidR="003D5A49" w:rsidRPr="00586F6F">
        <w:rPr>
          <w:rFonts w:ascii="Times New Roman" w:hAnsi="Times New Roman" w:cs="Times New Roman"/>
        </w:rPr>
        <w:t>(</w:t>
      </w:r>
      <w:proofErr w:type="spellStart"/>
      <w:r w:rsidR="003D5A49" w:rsidRPr="00586F6F">
        <w:rPr>
          <w:rFonts w:ascii="Times New Roman" w:hAnsi="Times New Roman" w:cs="Times New Roman"/>
          <w:i/>
          <w:iCs/>
        </w:rPr>
        <w:t>esir</w:t>
      </w:r>
      <w:proofErr w:type="spellEnd"/>
      <w:r w:rsidR="003D5A49" w:rsidRPr="00586F6F">
        <w:rPr>
          <w:rFonts w:ascii="Times New Roman" w:hAnsi="Times New Roman" w:cs="Times New Roman"/>
        </w:rPr>
        <w:t xml:space="preserve">) </w:t>
      </w:r>
      <w:r w:rsidRPr="00586F6F">
        <w:rPr>
          <w:rFonts w:ascii="Times New Roman" w:hAnsi="Times New Roman" w:cs="Times New Roman"/>
        </w:rPr>
        <w:t xml:space="preserve">flees from Venice </w:t>
      </w:r>
      <w:r w:rsidR="009E2F6D" w:rsidRPr="00586F6F">
        <w:rPr>
          <w:rFonts w:ascii="Times New Roman" w:hAnsi="Times New Roman" w:cs="Times New Roman"/>
        </w:rPr>
        <w:t xml:space="preserve">and comes to my Well-Protected Domains. If </w:t>
      </w:r>
      <w:r w:rsidR="00056522" w:rsidRPr="00586F6F">
        <w:rPr>
          <w:rFonts w:ascii="Times New Roman" w:hAnsi="Times New Roman" w:cs="Times New Roman"/>
        </w:rPr>
        <w:t xml:space="preserve">the slave </w:t>
      </w:r>
      <w:r w:rsidR="009E2F6D" w:rsidRPr="00586F6F">
        <w:rPr>
          <w:rFonts w:ascii="Times New Roman" w:hAnsi="Times New Roman" w:cs="Times New Roman"/>
        </w:rPr>
        <w:t xml:space="preserve">becomes Muslim, his [Venetian] owner or a representative </w:t>
      </w:r>
      <w:r w:rsidR="00056522" w:rsidRPr="00586F6F">
        <w:rPr>
          <w:rFonts w:ascii="Times New Roman" w:hAnsi="Times New Roman" w:cs="Times New Roman"/>
        </w:rPr>
        <w:t>(</w:t>
      </w:r>
      <w:proofErr w:type="spellStart"/>
      <w:r w:rsidR="00056522" w:rsidRPr="00586F6F">
        <w:rPr>
          <w:rFonts w:ascii="Times New Roman" w:hAnsi="Times New Roman" w:cs="Times New Roman"/>
          <w:i/>
          <w:iCs/>
        </w:rPr>
        <w:t>vekil</w:t>
      </w:r>
      <w:proofErr w:type="spellEnd"/>
      <w:r w:rsidR="00056522" w:rsidRPr="00586F6F">
        <w:rPr>
          <w:rFonts w:ascii="Times New Roman" w:hAnsi="Times New Roman" w:cs="Times New Roman"/>
        </w:rPr>
        <w:t xml:space="preserve">) </w:t>
      </w:r>
      <w:r w:rsidR="009E2F6D" w:rsidRPr="00586F6F">
        <w:rPr>
          <w:rFonts w:ascii="Times New Roman" w:hAnsi="Times New Roman" w:cs="Times New Roman"/>
        </w:rPr>
        <w:t xml:space="preserve">coming [to the empire] to take him must receive </w:t>
      </w:r>
      <w:r w:rsidR="00F243C9">
        <w:rPr>
          <w:rFonts w:ascii="Times New Roman" w:hAnsi="Times New Roman" w:cs="Times New Roman"/>
        </w:rPr>
        <w:t>one thousand</w:t>
      </w:r>
      <w:r w:rsidR="009E2F6D" w:rsidRPr="00586F6F">
        <w:rPr>
          <w:rFonts w:ascii="Times New Roman" w:hAnsi="Times New Roman" w:cs="Times New Roman"/>
        </w:rPr>
        <w:t xml:space="preserve"> </w:t>
      </w:r>
      <w:r w:rsidR="003D5A49" w:rsidRPr="00586F6F">
        <w:rPr>
          <w:rFonts w:ascii="Times New Roman" w:hAnsi="Times New Roman" w:cs="Times New Roman"/>
        </w:rPr>
        <w:t xml:space="preserve">aspers </w:t>
      </w:r>
      <w:r w:rsidR="00236775">
        <w:rPr>
          <w:rFonts w:ascii="Times New Roman" w:hAnsi="Times New Roman" w:cs="Times New Roman"/>
        </w:rPr>
        <w:t>(</w:t>
      </w:r>
      <w:r w:rsidR="003D5A49" w:rsidRPr="00586F6F">
        <w:rPr>
          <w:rFonts w:ascii="Times New Roman" w:hAnsi="Times New Roman" w:cs="Times New Roman"/>
          <w:i/>
          <w:iCs/>
        </w:rPr>
        <w:t>akçe</w:t>
      </w:r>
      <w:r w:rsidR="00236775">
        <w:rPr>
          <w:rFonts w:ascii="Times New Roman" w:hAnsi="Times New Roman" w:cs="Times New Roman"/>
        </w:rPr>
        <w:t>)</w:t>
      </w:r>
      <w:r w:rsidR="003D5A49" w:rsidRPr="00586F6F">
        <w:rPr>
          <w:rFonts w:ascii="Times New Roman" w:hAnsi="Times New Roman" w:cs="Times New Roman"/>
        </w:rPr>
        <w:t>.</w:t>
      </w:r>
      <w:r w:rsidR="009E2F6D" w:rsidRPr="00586F6F">
        <w:rPr>
          <w:rFonts w:ascii="Times New Roman" w:hAnsi="Times New Roman" w:cs="Times New Roman"/>
        </w:rPr>
        <w:t xml:space="preserve"> If the slave remains </w:t>
      </w:r>
      <w:r w:rsidR="003D5A49" w:rsidRPr="00586F6F">
        <w:rPr>
          <w:rFonts w:ascii="Times New Roman" w:hAnsi="Times New Roman" w:cs="Times New Roman"/>
        </w:rPr>
        <w:t xml:space="preserve">an </w:t>
      </w:r>
      <w:r w:rsidR="009E2F6D" w:rsidRPr="00586F6F">
        <w:rPr>
          <w:rFonts w:ascii="Times New Roman" w:hAnsi="Times New Roman" w:cs="Times New Roman"/>
        </w:rPr>
        <w:t xml:space="preserve">infidel, his owner should take him back. Similarly, </w:t>
      </w:r>
      <w:r w:rsidR="00056522" w:rsidRPr="00586F6F">
        <w:rPr>
          <w:rFonts w:ascii="Times New Roman" w:hAnsi="Times New Roman" w:cs="Times New Roman"/>
        </w:rPr>
        <w:t>in case</w:t>
      </w:r>
      <w:r w:rsidR="009E2F6D" w:rsidRPr="00586F6F">
        <w:rPr>
          <w:rFonts w:ascii="Times New Roman" w:hAnsi="Times New Roman" w:cs="Times New Roman"/>
        </w:rPr>
        <w:t xml:space="preserve"> a slave </w:t>
      </w:r>
      <w:r w:rsidR="00056522" w:rsidRPr="00586F6F">
        <w:rPr>
          <w:rFonts w:ascii="Times New Roman" w:hAnsi="Times New Roman" w:cs="Times New Roman"/>
        </w:rPr>
        <w:t>flees my</w:t>
      </w:r>
      <w:r w:rsidR="009E2F6D" w:rsidRPr="00586F6F">
        <w:rPr>
          <w:rFonts w:ascii="Times New Roman" w:hAnsi="Times New Roman" w:cs="Times New Roman"/>
        </w:rPr>
        <w:t xml:space="preserve"> Well-Protected Domains</w:t>
      </w:r>
      <w:r w:rsidR="00056522" w:rsidRPr="00586F6F">
        <w:rPr>
          <w:rFonts w:ascii="Times New Roman" w:hAnsi="Times New Roman" w:cs="Times New Roman"/>
        </w:rPr>
        <w:t xml:space="preserve"> and goes to Venetian territories, if he is Muslim or he </w:t>
      </w:r>
      <w:r w:rsidR="003D5A49" w:rsidRPr="00586F6F">
        <w:rPr>
          <w:rFonts w:ascii="Times New Roman" w:hAnsi="Times New Roman" w:cs="Times New Roman"/>
        </w:rPr>
        <w:t>has</w:t>
      </w:r>
      <w:r w:rsidR="00056522" w:rsidRPr="00586F6F">
        <w:rPr>
          <w:rFonts w:ascii="Times New Roman" w:hAnsi="Times New Roman" w:cs="Times New Roman"/>
        </w:rPr>
        <w:t xml:space="preserve"> become apostate (</w:t>
      </w:r>
      <w:proofErr w:type="spellStart"/>
      <w:r w:rsidR="00056522" w:rsidRPr="00586F6F">
        <w:rPr>
          <w:rFonts w:ascii="Times New Roman" w:hAnsi="Times New Roman" w:cs="Times New Roman"/>
          <w:i/>
          <w:iCs/>
        </w:rPr>
        <w:t>mürted</w:t>
      </w:r>
      <w:proofErr w:type="spellEnd"/>
      <w:r w:rsidR="00056522" w:rsidRPr="00586F6F">
        <w:rPr>
          <w:rFonts w:ascii="Times New Roman" w:hAnsi="Times New Roman" w:cs="Times New Roman"/>
        </w:rPr>
        <w:t>), Venetian authorities should send him rapidly back. If the slave is an infidel, his [Ottoman] owner or a representative of the latter must receive</w:t>
      </w:r>
      <w:r w:rsidR="00F243C9">
        <w:rPr>
          <w:rFonts w:ascii="Times New Roman" w:hAnsi="Times New Roman" w:cs="Times New Roman"/>
        </w:rPr>
        <w:t xml:space="preserve"> </w:t>
      </w:r>
      <w:r w:rsidR="00F243C9" w:rsidRPr="00F243C9">
        <w:rPr>
          <w:rFonts w:ascii="Times New Roman" w:hAnsi="Times New Roman" w:cs="Times New Roman"/>
        </w:rPr>
        <w:t xml:space="preserve">one thousand </w:t>
      </w:r>
      <w:r w:rsidR="003D5A49" w:rsidRPr="00586F6F">
        <w:rPr>
          <w:rFonts w:ascii="Times New Roman" w:hAnsi="Times New Roman" w:cs="Times New Roman"/>
        </w:rPr>
        <w:t>aspers in compensation</w:t>
      </w:r>
      <w:r w:rsidR="00056522" w:rsidRPr="00586F6F">
        <w:rPr>
          <w:rFonts w:ascii="Times New Roman" w:hAnsi="Times New Roman" w:cs="Times New Roman"/>
        </w:rPr>
        <w:t>.</w:t>
      </w:r>
      <w:r w:rsidR="00696637">
        <w:rPr>
          <w:rFonts w:ascii="Times New Roman" w:hAnsi="Times New Roman" w:cs="Times New Roman"/>
        </w:rPr>
        <w:t>” (Theunissen 1998, 442)</w:t>
      </w:r>
    </w:p>
    <w:p w14:paraId="6149F506" w14:textId="77777777" w:rsidR="008C32AD" w:rsidRPr="00586F6F" w:rsidRDefault="008C32AD" w:rsidP="00C1562C">
      <w:pPr>
        <w:spacing w:after="0" w:line="360" w:lineRule="auto"/>
        <w:ind w:left="720"/>
        <w:rPr>
          <w:rFonts w:ascii="Times New Roman" w:hAnsi="Times New Roman" w:cs="Times New Roman"/>
        </w:rPr>
      </w:pPr>
    </w:p>
    <w:p w14:paraId="08354509" w14:textId="0EADB008" w:rsidR="005734BD" w:rsidRPr="00586F6F" w:rsidRDefault="00056522" w:rsidP="00C1562C">
      <w:pPr>
        <w:spacing w:after="0" w:line="360" w:lineRule="auto"/>
        <w:rPr>
          <w:rFonts w:ascii="Times New Roman" w:hAnsi="Times New Roman" w:cs="Times New Roman"/>
        </w:rPr>
      </w:pPr>
      <w:r w:rsidRPr="00586F6F">
        <w:rPr>
          <w:rFonts w:ascii="Times New Roman" w:hAnsi="Times New Roman" w:cs="Times New Roman"/>
        </w:rPr>
        <w:t xml:space="preserve">This article </w:t>
      </w:r>
      <w:r w:rsidR="003D5A49" w:rsidRPr="00586F6F">
        <w:rPr>
          <w:rFonts w:ascii="Times New Roman" w:hAnsi="Times New Roman" w:cs="Times New Roman"/>
        </w:rPr>
        <w:t>introduced</w:t>
      </w:r>
      <w:r w:rsidRPr="00586F6F">
        <w:rPr>
          <w:rFonts w:ascii="Times New Roman" w:hAnsi="Times New Roman" w:cs="Times New Roman"/>
        </w:rPr>
        <w:t xml:space="preserve"> </w:t>
      </w:r>
      <w:r w:rsidR="003D5A49" w:rsidRPr="00586F6F">
        <w:rPr>
          <w:rFonts w:ascii="Times New Roman" w:hAnsi="Times New Roman" w:cs="Times New Roman"/>
        </w:rPr>
        <w:t xml:space="preserve">a </w:t>
      </w:r>
      <w:r w:rsidRPr="00586F6F">
        <w:rPr>
          <w:rFonts w:ascii="Times New Roman" w:hAnsi="Times New Roman" w:cs="Times New Roman"/>
        </w:rPr>
        <w:t>reciprocal extradition and compensation system</w:t>
      </w:r>
      <w:r w:rsidR="003D5A49" w:rsidRPr="00586F6F">
        <w:rPr>
          <w:rFonts w:ascii="Times New Roman" w:hAnsi="Times New Roman" w:cs="Times New Roman"/>
        </w:rPr>
        <w:t xml:space="preserve"> for fugitive slaves. </w:t>
      </w:r>
      <w:r w:rsidR="009376A8" w:rsidRPr="00586F6F">
        <w:rPr>
          <w:rFonts w:ascii="Times New Roman" w:hAnsi="Times New Roman" w:cs="Times New Roman"/>
        </w:rPr>
        <w:t>It b</w:t>
      </w:r>
      <w:r w:rsidR="003D5A49" w:rsidRPr="00586F6F">
        <w:rPr>
          <w:rFonts w:ascii="Times New Roman" w:hAnsi="Times New Roman" w:cs="Times New Roman"/>
        </w:rPr>
        <w:t>ound Venetian and Ottoman authorities</w:t>
      </w:r>
      <w:r w:rsidR="009376A8" w:rsidRPr="00586F6F">
        <w:rPr>
          <w:rFonts w:ascii="Times New Roman" w:hAnsi="Times New Roman" w:cs="Times New Roman"/>
        </w:rPr>
        <w:t xml:space="preserve"> to return runaway slaves, but stresse</w:t>
      </w:r>
      <w:r w:rsidR="003D5A49" w:rsidRPr="00586F6F">
        <w:rPr>
          <w:rFonts w:ascii="Times New Roman" w:hAnsi="Times New Roman" w:cs="Times New Roman"/>
        </w:rPr>
        <w:t xml:space="preserve">d </w:t>
      </w:r>
      <w:r w:rsidR="009376A8" w:rsidRPr="00586F6F">
        <w:rPr>
          <w:rFonts w:ascii="Times New Roman" w:hAnsi="Times New Roman" w:cs="Times New Roman"/>
        </w:rPr>
        <w:t xml:space="preserve">the importance of religion in this process. Conversion to Islam </w:t>
      </w:r>
      <w:r w:rsidR="001560DE">
        <w:rPr>
          <w:rFonts w:ascii="Times New Roman" w:hAnsi="Times New Roman" w:cs="Times New Roman"/>
        </w:rPr>
        <w:t>automatically made a fugitive Venetian slave an Ottoman subject, but in such cases</w:t>
      </w:r>
      <w:r w:rsidR="009376A8" w:rsidRPr="00586F6F">
        <w:rPr>
          <w:rFonts w:ascii="Times New Roman" w:hAnsi="Times New Roman" w:cs="Times New Roman"/>
        </w:rPr>
        <w:t xml:space="preserve"> the Ottoman state was responsible for compensating the Venetian owner. Reciprocally, the Venetian government committed itself to return Muslim slaves and those who converted to Christianity</w:t>
      </w:r>
      <w:r w:rsidR="00D16021">
        <w:rPr>
          <w:rFonts w:ascii="Times New Roman" w:hAnsi="Times New Roman" w:cs="Times New Roman"/>
        </w:rPr>
        <w:t>, legally becoming “apostates” (</w:t>
      </w:r>
      <w:proofErr w:type="spellStart"/>
      <w:r w:rsidR="00D16021" w:rsidRPr="00D16021">
        <w:rPr>
          <w:rFonts w:ascii="Times New Roman" w:hAnsi="Times New Roman" w:cs="Times New Roman"/>
          <w:i/>
          <w:iCs/>
          <w:lang w:val="tr-TR"/>
        </w:rPr>
        <w:t>mürted</w:t>
      </w:r>
      <w:proofErr w:type="spellEnd"/>
      <w:r w:rsidR="00D16021">
        <w:rPr>
          <w:rFonts w:ascii="Times New Roman" w:hAnsi="Times New Roman" w:cs="Times New Roman"/>
          <w:lang w:val="tr-TR"/>
        </w:rPr>
        <w:t>),</w:t>
      </w:r>
      <w:r w:rsidR="009376A8" w:rsidRPr="00586F6F">
        <w:rPr>
          <w:rFonts w:ascii="Times New Roman" w:hAnsi="Times New Roman" w:cs="Times New Roman"/>
        </w:rPr>
        <w:t xml:space="preserve"> and to pay a sum to the owner of an Ottoman slave if the latter was </w:t>
      </w:r>
      <w:r w:rsidR="00D16021">
        <w:rPr>
          <w:rFonts w:ascii="Times New Roman" w:hAnsi="Times New Roman" w:cs="Times New Roman"/>
        </w:rPr>
        <w:t xml:space="preserve">either </w:t>
      </w:r>
      <w:r w:rsidR="009376A8" w:rsidRPr="00586F6F">
        <w:rPr>
          <w:rFonts w:ascii="Times New Roman" w:hAnsi="Times New Roman" w:cs="Times New Roman"/>
        </w:rPr>
        <w:t>Christian</w:t>
      </w:r>
      <w:r w:rsidR="00D16021">
        <w:rPr>
          <w:rFonts w:ascii="Times New Roman" w:hAnsi="Times New Roman" w:cs="Times New Roman"/>
        </w:rPr>
        <w:t xml:space="preserve"> or Jew.</w:t>
      </w:r>
      <w:r w:rsidR="003D5A49" w:rsidRPr="00586F6F">
        <w:rPr>
          <w:rFonts w:ascii="Times New Roman" w:hAnsi="Times New Roman" w:cs="Times New Roman"/>
        </w:rPr>
        <w:t xml:space="preserve"> </w:t>
      </w:r>
      <w:r w:rsidR="00877C04" w:rsidRPr="00586F6F">
        <w:rPr>
          <w:rFonts w:ascii="Times New Roman" w:hAnsi="Times New Roman" w:cs="Times New Roman"/>
        </w:rPr>
        <w:t xml:space="preserve">This ruling of the </w:t>
      </w:r>
      <w:r w:rsidR="00D16021">
        <w:rPr>
          <w:rFonts w:ascii="Times New Roman" w:hAnsi="Times New Roman" w:cs="Times New Roman"/>
        </w:rPr>
        <w:t xml:space="preserve">Venetian </w:t>
      </w:r>
      <w:del w:id="74" w:author="tommaso stefini" w:date="2026-09-18T13:27:00Z">
        <w:r w:rsidR="00D16021" w:rsidRPr="00D16021" w:rsidDel="0069308F">
          <w:rPr>
            <w:rFonts w:ascii="Times New Roman" w:hAnsi="Times New Roman" w:cs="Times New Roman"/>
            <w:i/>
            <w:iCs/>
          </w:rPr>
          <w:delText>ahidname</w:delText>
        </w:r>
      </w:del>
      <w:proofErr w:type="spellStart"/>
      <w:ins w:id="75" w:author="tommaso stefini" w:date="2026-09-18T13:27:00Z">
        <w:r w:rsidR="0069308F">
          <w:rPr>
            <w:rFonts w:ascii="Times New Roman" w:hAnsi="Times New Roman" w:cs="Times New Roman"/>
            <w:i/>
            <w:iCs/>
          </w:rPr>
          <w:t>ahdname</w:t>
        </w:r>
      </w:ins>
      <w:r w:rsidR="00D16021">
        <w:rPr>
          <w:rFonts w:ascii="Times New Roman" w:hAnsi="Times New Roman" w:cs="Times New Roman"/>
        </w:rPr>
        <w:t>s</w:t>
      </w:r>
      <w:proofErr w:type="spellEnd"/>
      <w:r w:rsidR="00877C04" w:rsidRPr="00586F6F">
        <w:rPr>
          <w:rFonts w:ascii="Times New Roman" w:hAnsi="Times New Roman" w:cs="Times New Roman"/>
        </w:rPr>
        <w:t xml:space="preserve"> aimed to uphold the religious legitimacy of the Ottoman/Venetian authorities as </w:t>
      </w:r>
      <w:r w:rsidR="00A2108E" w:rsidRPr="00586F6F">
        <w:rPr>
          <w:rFonts w:ascii="Times New Roman" w:hAnsi="Times New Roman" w:cs="Times New Roman"/>
        </w:rPr>
        <w:t>protectors</w:t>
      </w:r>
      <w:r w:rsidR="00877C04" w:rsidRPr="00586F6F">
        <w:rPr>
          <w:rFonts w:ascii="Times New Roman" w:hAnsi="Times New Roman" w:cs="Times New Roman"/>
        </w:rPr>
        <w:t xml:space="preserve"> </w:t>
      </w:r>
      <w:r w:rsidR="00A2108E" w:rsidRPr="00586F6F">
        <w:rPr>
          <w:rFonts w:ascii="Times New Roman" w:hAnsi="Times New Roman" w:cs="Times New Roman"/>
        </w:rPr>
        <w:t>of Muslims</w:t>
      </w:r>
      <w:r w:rsidR="00115936" w:rsidRPr="00586F6F">
        <w:rPr>
          <w:rFonts w:ascii="Times New Roman" w:hAnsi="Times New Roman" w:cs="Times New Roman"/>
        </w:rPr>
        <w:t xml:space="preserve"> and Christians, respectively.</w:t>
      </w:r>
      <w:r w:rsidR="002869C2" w:rsidRPr="00586F6F">
        <w:rPr>
          <w:rStyle w:val="FootnoteReference"/>
          <w:rFonts w:ascii="Times New Roman" w:hAnsi="Times New Roman" w:cs="Times New Roman"/>
        </w:rPr>
        <w:footnoteReference w:id="15"/>
      </w:r>
    </w:p>
    <w:p w14:paraId="195506E0" w14:textId="1113F9D8" w:rsidR="005734BD" w:rsidRDefault="001F5D0E" w:rsidP="008C32AD">
      <w:pPr>
        <w:spacing w:after="0" w:line="360" w:lineRule="auto"/>
        <w:ind w:firstLine="720"/>
        <w:rPr>
          <w:ins w:id="76" w:author="秋葉　淳" w:date="2026-08-22T21:20:00Z"/>
          <w:rFonts w:ascii="Times New Roman" w:hAnsi="Times New Roman" w:cs="Times New Roman"/>
        </w:rPr>
      </w:pPr>
      <w:r w:rsidRPr="00586F6F">
        <w:rPr>
          <w:rFonts w:ascii="Times New Roman" w:hAnsi="Times New Roman" w:cs="Times New Roman"/>
        </w:rPr>
        <w:t>Finally, i</w:t>
      </w:r>
      <w:r w:rsidR="005734BD" w:rsidRPr="00586F6F">
        <w:rPr>
          <w:rFonts w:ascii="Times New Roman" w:hAnsi="Times New Roman" w:cs="Times New Roman"/>
        </w:rPr>
        <w:t xml:space="preserve">n the seventeenth century, in the aftermath of the War of Crete (1645-1669), the Venetian </w:t>
      </w:r>
      <w:del w:id="77" w:author="tommaso stefini" w:date="2026-09-18T13:27:00Z">
        <w:r w:rsidR="005C27F6" w:rsidRPr="005C27F6" w:rsidDel="0069308F">
          <w:rPr>
            <w:rFonts w:ascii="Times New Roman" w:hAnsi="Times New Roman" w:cs="Times New Roman"/>
            <w:i/>
            <w:iCs/>
          </w:rPr>
          <w:delText>ahidname</w:delText>
        </w:r>
      </w:del>
      <w:proofErr w:type="spellStart"/>
      <w:ins w:id="78" w:author="tommaso stefini" w:date="2026-09-18T13:27:00Z">
        <w:r w:rsidR="0069308F">
          <w:rPr>
            <w:rFonts w:ascii="Times New Roman" w:hAnsi="Times New Roman" w:cs="Times New Roman"/>
            <w:i/>
            <w:iCs/>
          </w:rPr>
          <w:t>ahdname</w:t>
        </w:r>
      </w:ins>
      <w:r w:rsidR="005C27F6">
        <w:rPr>
          <w:rFonts w:ascii="Times New Roman" w:hAnsi="Times New Roman" w:cs="Times New Roman"/>
        </w:rPr>
        <w:t>s</w:t>
      </w:r>
      <w:proofErr w:type="spellEnd"/>
      <w:r w:rsidR="005734BD" w:rsidRPr="00586F6F">
        <w:rPr>
          <w:rFonts w:ascii="Times New Roman" w:hAnsi="Times New Roman" w:cs="Times New Roman"/>
        </w:rPr>
        <w:t xml:space="preserve"> incorporated a new category of </w:t>
      </w:r>
      <w:r w:rsidR="005C27F6">
        <w:rPr>
          <w:rFonts w:ascii="Times New Roman" w:hAnsi="Times New Roman" w:cs="Times New Roman"/>
        </w:rPr>
        <w:t>slaves</w:t>
      </w:r>
      <w:r w:rsidR="005734BD" w:rsidRPr="00586F6F">
        <w:rPr>
          <w:rFonts w:ascii="Times New Roman" w:hAnsi="Times New Roman" w:cs="Times New Roman"/>
        </w:rPr>
        <w:t>, “state slaves</w:t>
      </w:r>
      <w:r w:rsidR="00994565" w:rsidRPr="00586F6F">
        <w:rPr>
          <w:rFonts w:ascii="Times New Roman" w:hAnsi="Times New Roman" w:cs="Times New Roman"/>
        </w:rPr>
        <w:t>”</w:t>
      </w:r>
      <w:r w:rsidR="005734BD" w:rsidRPr="00586F6F">
        <w:rPr>
          <w:rFonts w:ascii="Times New Roman" w:hAnsi="Times New Roman" w:cs="Times New Roman"/>
        </w:rPr>
        <w:t xml:space="preserve"> (</w:t>
      </w:r>
      <w:proofErr w:type="spellStart"/>
      <w:r w:rsidR="005734BD" w:rsidRPr="00586F6F">
        <w:rPr>
          <w:rFonts w:ascii="Times New Roman" w:hAnsi="Times New Roman" w:cs="Times New Roman"/>
          <w:i/>
          <w:iCs/>
        </w:rPr>
        <w:t>üsera</w:t>
      </w:r>
      <w:proofErr w:type="spellEnd"/>
      <w:r w:rsidR="005734BD" w:rsidRPr="00586F6F">
        <w:rPr>
          <w:rFonts w:ascii="Times New Roman" w:hAnsi="Times New Roman" w:cs="Times New Roman"/>
          <w:i/>
          <w:iCs/>
        </w:rPr>
        <w:t>-ı m</w:t>
      </w:r>
      <w:r w:rsidR="00CC6243" w:rsidRPr="00586F6F">
        <w:rPr>
          <w:rFonts w:ascii="Times New Roman" w:hAnsi="Times New Roman" w:cs="Times New Roman"/>
          <w:i/>
          <w:iCs/>
        </w:rPr>
        <w:t>iri</w:t>
      </w:r>
      <w:r w:rsidR="005734BD" w:rsidRPr="00586F6F">
        <w:rPr>
          <w:rFonts w:ascii="Times New Roman" w:hAnsi="Times New Roman" w:cs="Times New Roman"/>
          <w:i/>
          <w:iCs/>
        </w:rPr>
        <w:t xml:space="preserve"> </w:t>
      </w:r>
      <w:r w:rsidR="005734BD" w:rsidRPr="00586F6F">
        <w:rPr>
          <w:rFonts w:ascii="Times New Roman" w:hAnsi="Times New Roman" w:cs="Times New Roman"/>
        </w:rPr>
        <w:t xml:space="preserve">or </w:t>
      </w:r>
      <w:r w:rsidR="005734BD" w:rsidRPr="00586F6F">
        <w:rPr>
          <w:rFonts w:ascii="Times New Roman" w:hAnsi="Times New Roman" w:cs="Times New Roman"/>
          <w:i/>
          <w:iCs/>
        </w:rPr>
        <w:t>m</w:t>
      </w:r>
      <w:r w:rsidR="00CC6243" w:rsidRPr="00586F6F">
        <w:rPr>
          <w:rFonts w:ascii="Times New Roman" w:hAnsi="Times New Roman" w:cs="Times New Roman"/>
          <w:i/>
          <w:iCs/>
        </w:rPr>
        <w:t>i</w:t>
      </w:r>
      <w:r w:rsidR="005734BD" w:rsidRPr="00586F6F">
        <w:rPr>
          <w:rFonts w:ascii="Times New Roman" w:hAnsi="Times New Roman" w:cs="Times New Roman"/>
          <w:i/>
          <w:iCs/>
        </w:rPr>
        <w:t>r</w:t>
      </w:r>
      <w:r w:rsidR="00CC6243" w:rsidRPr="00586F6F">
        <w:rPr>
          <w:rFonts w:ascii="Times New Roman" w:hAnsi="Times New Roman" w:cs="Times New Roman"/>
          <w:i/>
          <w:iCs/>
        </w:rPr>
        <w:t>i</w:t>
      </w:r>
      <w:r w:rsidR="005734BD" w:rsidRPr="00586F6F">
        <w:rPr>
          <w:rFonts w:ascii="Times New Roman" w:hAnsi="Times New Roman" w:cs="Times New Roman"/>
          <w:i/>
          <w:iCs/>
        </w:rPr>
        <w:t xml:space="preserve"> </w:t>
      </w:r>
      <w:proofErr w:type="spellStart"/>
      <w:r w:rsidR="005734BD" w:rsidRPr="00586F6F">
        <w:rPr>
          <w:rFonts w:ascii="Times New Roman" w:hAnsi="Times New Roman" w:cs="Times New Roman"/>
          <w:i/>
          <w:iCs/>
        </w:rPr>
        <w:t>esirler</w:t>
      </w:r>
      <w:proofErr w:type="spellEnd"/>
      <w:r w:rsidR="005734BD" w:rsidRPr="00586F6F">
        <w:rPr>
          <w:rFonts w:ascii="Times New Roman" w:hAnsi="Times New Roman" w:cs="Times New Roman"/>
        </w:rPr>
        <w:t xml:space="preserve">), that, in the context of Ottoman/Venetian relations, referred to military captives </w:t>
      </w:r>
      <w:r w:rsidRPr="00586F6F">
        <w:rPr>
          <w:rFonts w:ascii="Times New Roman" w:hAnsi="Times New Roman" w:cs="Times New Roman"/>
        </w:rPr>
        <w:t xml:space="preserve">(sailors, </w:t>
      </w:r>
      <w:r w:rsidRPr="00586F6F">
        <w:rPr>
          <w:rFonts w:ascii="Times New Roman" w:hAnsi="Times New Roman" w:cs="Times New Roman"/>
        </w:rPr>
        <w:lastRenderedPageBreak/>
        <w:t>captains, soldiers</w:t>
      </w:r>
      <w:r w:rsidR="00994565" w:rsidRPr="00586F6F">
        <w:rPr>
          <w:rFonts w:ascii="Times New Roman" w:hAnsi="Times New Roman" w:cs="Times New Roman"/>
        </w:rPr>
        <w:t xml:space="preserve">, and </w:t>
      </w:r>
      <w:r w:rsidR="00A37787" w:rsidRPr="00586F6F">
        <w:rPr>
          <w:rFonts w:ascii="Times New Roman" w:hAnsi="Times New Roman" w:cs="Times New Roman"/>
        </w:rPr>
        <w:t>military officials</w:t>
      </w:r>
      <w:r w:rsidRPr="00586F6F">
        <w:rPr>
          <w:rFonts w:ascii="Times New Roman" w:hAnsi="Times New Roman" w:cs="Times New Roman"/>
        </w:rPr>
        <w:t xml:space="preserve">) </w:t>
      </w:r>
      <w:r w:rsidR="005734BD" w:rsidRPr="00586F6F">
        <w:rPr>
          <w:rFonts w:ascii="Times New Roman" w:hAnsi="Times New Roman" w:cs="Times New Roman"/>
        </w:rPr>
        <w:t xml:space="preserve">taken during conflicts. In the Ottoman </w:t>
      </w:r>
      <w:r w:rsidR="005C27F6">
        <w:rPr>
          <w:rFonts w:ascii="Times New Roman" w:hAnsi="Times New Roman" w:cs="Times New Roman"/>
        </w:rPr>
        <w:t>Empire</w:t>
      </w:r>
      <w:r w:rsidR="005734BD" w:rsidRPr="00586F6F">
        <w:rPr>
          <w:rFonts w:ascii="Times New Roman" w:hAnsi="Times New Roman" w:cs="Times New Roman"/>
        </w:rPr>
        <w:t xml:space="preserve">, the sultan </w:t>
      </w:r>
      <w:r w:rsidR="005C27F6">
        <w:rPr>
          <w:rFonts w:ascii="Times New Roman" w:hAnsi="Times New Roman" w:cs="Times New Roman"/>
        </w:rPr>
        <w:t>legally owned these slaves</w:t>
      </w:r>
      <w:r w:rsidR="00EA7330" w:rsidRPr="00586F6F">
        <w:rPr>
          <w:rFonts w:ascii="Times New Roman" w:hAnsi="Times New Roman" w:cs="Times New Roman"/>
        </w:rPr>
        <w:t xml:space="preserve">, </w:t>
      </w:r>
      <w:r w:rsidR="005C27F6">
        <w:rPr>
          <w:rFonts w:ascii="Times New Roman" w:hAnsi="Times New Roman" w:cs="Times New Roman"/>
        </w:rPr>
        <w:t>who,</w:t>
      </w:r>
      <w:r w:rsidR="00EA7330" w:rsidRPr="00586F6F">
        <w:rPr>
          <w:rFonts w:ascii="Times New Roman" w:hAnsi="Times New Roman" w:cs="Times New Roman"/>
        </w:rPr>
        <w:t xml:space="preserve"> according to their ranks, were kept in </w:t>
      </w:r>
      <w:r w:rsidR="00A37787" w:rsidRPr="00586F6F">
        <w:rPr>
          <w:rFonts w:ascii="Times New Roman" w:hAnsi="Times New Roman" w:cs="Times New Roman"/>
        </w:rPr>
        <w:t xml:space="preserve">either </w:t>
      </w:r>
      <w:r w:rsidR="00EA7330" w:rsidRPr="00586F6F">
        <w:rPr>
          <w:rFonts w:ascii="Times New Roman" w:hAnsi="Times New Roman" w:cs="Times New Roman"/>
        </w:rPr>
        <w:t>state prison</w:t>
      </w:r>
      <w:r w:rsidR="00A37787" w:rsidRPr="00586F6F">
        <w:rPr>
          <w:rFonts w:ascii="Times New Roman" w:hAnsi="Times New Roman" w:cs="Times New Roman"/>
        </w:rPr>
        <w:t>s</w:t>
      </w:r>
      <w:r w:rsidR="00EA7330" w:rsidRPr="00586F6F">
        <w:rPr>
          <w:rFonts w:ascii="Times New Roman" w:hAnsi="Times New Roman" w:cs="Times New Roman"/>
        </w:rPr>
        <w:t xml:space="preserve"> </w:t>
      </w:r>
      <w:r w:rsidR="00F52247" w:rsidRPr="00586F6F">
        <w:rPr>
          <w:rFonts w:ascii="Times New Roman" w:hAnsi="Times New Roman" w:cs="Times New Roman"/>
        </w:rPr>
        <w:t>or</w:t>
      </w:r>
      <w:r w:rsidR="00EA7330" w:rsidRPr="00586F6F">
        <w:rPr>
          <w:rFonts w:ascii="Times New Roman" w:hAnsi="Times New Roman" w:cs="Times New Roman"/>
        </w:rPr>
        <w:t xml:space="preserve"> sentenced to rowing in the Ottoman fleet</w:t>
      </w:r>
      <w:r w:rsidR="00F80662">
        <w:rPr>
          <w:rFonts w:ascii="Times New Roman" w:hAnsi="Times New Roman" w:cs="Times New Roman"/>
        </w:rPr>
        <w:t xml:space="preserve"> (Smiley 2018, 40; </w:t>
      </w:r>
      <w:proofErr w:type="spellStart"/>
      <w:r w:rsidR="00F80662" w:rsidRPr="00F80662">
        <w:rPr>
          <w:rFonts w:ascii="Times New Roman" w:hAnsi="Times New Roman" w:cs="Times New Roman"/>
        </w:rPr>
        <w:t>Salarcı</w:t>
      </w:r>
      <w:proofErr w:type="spellEnd"/>
      <w:r w:rsidR="00F80662" w:rsidRPr="00F80662">
        <w:rPr>
          <w:rFonts w:ascii="Times New Roman" w:hAnsi="Times New Roman" w:cs="Times New Roman"/>
        </w:rPr>
        <w:t xml:space="preserve"> </w:t>
      </w:r>
      <w:proofErr w:type="spellStart"/>
      <w:r w:rsidR="00F80662" w:rsidRPr="00F80662">
        <w:rPr>
          <w:rFonts w:ascii="Times New Roman" w:hAnsi="Times New Roman" w:cs="Times New Roman"/>
        </w:rPr>
        <w:t>Baydar</w:t>
      </w:r>
      <w:proofErr w:type="spellEnd"/>
      <w:r w:rsidR="00F80662">
        <w:rPr>
          <w:rFonts w:ascii="Times New Roman" w:hAnsi="Times New Roman" w:cs="Times New Roman"/>
        </w:rPr>
        <w:t xml:space="preserve"> 2020).</w:t>
      </w:r>
      <w:r w:rsidR="00F80662">
        <w:rPr>
          <w:rFonts w:ascii="Times New Roman" w:hAnsi="Times New Roman" w:cs="Times New Roman"/>
          <w:vertAlign w:val="superscript"/>
        </w:rPr>
        <w:t xml:space="preserve"> </w:t>
      </w:r>
      <w:r w:rsidR="005734BD" w:rsidRPr="00586F6F">
        <w:rPr>
          <w:rFonts w:ascii="Times New Roman" w:hAnsi="Times New Roman" w:cs="Times New Roman"/>
        </w:rPr>
        <w:t xml:space="preserve">The capitulations </w:t>
      </w:r>
      <w:r w:rsidR="00EA7330" w:rsidRPr="00586F6F">
        <w:rPr>
          <w:rFonts w:ascii="Times New Roman" w:hAnsi="Times New Roman" w:cs="Times New Roman"/>
        </w:rPr>
        <w:t>compelled Ottoman</w:t>
      </w:r>
      <w:r w:rsidR="005734BD" w:rsidRPr="00586F6F">
        <w:rPr>
          <w:rFonts w:ascii="Times New Roman" w:hAnsi="Times New Roman" w:cs="Times New Roman"/>
        </w:rPr>
        <w:t xml:space="preserve">/Venetian authorities to free such captives without </w:t>
      </w:r>
      <w:r w:rsidR="00F80662">
        <w:rPr>
          <w:rFonts w:ascii="Times New Roman" w:hAnsi="Times New Roman" w:cs="Times New Roman"/>
        </w:rPr>
        <w:t>paying</w:t>
      </w:r>
      <w:r w:rsidR="005734BD" w:rsidRPr="00586F6F">
        <w:rPr>
          <w:rFonts w:ascii="Times New Roman" w:hAnsi="Times New Roman" w:cs="Times New Roman"/>
        </w:rPr>
        <w:t xml:space="preserve"> a ransom, as was the case for </w:t>
      </w:r>
      <w:r w:rsidR="005C27F6">
        <w:rPr>
          <w:rFonts w:ascii="Times New Roman" w:hAnsi="Times New Roman" w:cs="Times New Roman"/>
        </w:rPr>
        <w:t>privately owned</w:t>
      </w:r>
      <w:r w:rsidR="005734BD" w:rsidRPr="00586F6F">
        <w:rPr>
          <w:rFonts w:ascii="Times New Roman" w:hAnsi="Times New Roman" w:cs="Times New Roman"/>
        </w:rPr>
        <w:t xml:space="preserve"> slaves. </w:t>
      </w:r>
      <w:r w:rsidR="00994565" w:rsidRPr="00586F6F">
        <w:rPr>
          <w:rFonts w:ascii="Times New Roman" w:hAnsi="Times New Roman" w:cs="Times New Roman"/>
        </w:rPr>
        <w:t>The</w:t>
      </w:r>
      <w:r w:rsidR="005C27F6">
        <w:rPr>
          <w:rFonts w:ascii="Times New Roman" w:hAnsi="Times New Roman" w:cs="Times New Roman"/>
        </w:rPr>
        <w:t xml:space="preserve"> </w:t>
      </w:r>
      <w:del w:id="79" w:author="tommaso stefini" w:date="2026-09-18T13:27:00Z">
        <w:r w:rsidR="005C27F6" w:rsidRPr="005C27F6" w:rsidDel="0069308F">
          <w:rPr>
            <w:rFonts w:ascii="Times New Roman" w:hAnsi="Times New Roman" w:cs="Times New Roman"/>
            <w:i/>
            <w:iCs/>
          </w:rPr>
          <w:delText>ahidname</w:delText>
        </w:r>
      </w:del>
      <w:proofErr w:type="spellStart"/>
      <w:ins w:id="80" w:author="tommaso stefini" w:date="2026-09-18T13:27:00Z">
        <w:r w:rsidR="0069308F">
          <w:rPr>
            <w:rFonts w:ascii="Times New Roman" w:hAnsi="Times New Roman" w:cs="Times New Roman"/>
            <w:i/>
            <w:iCs/>
          </w:rPr>
          <w:t>ahdname</w:t>
        </w:r>
      </w:ins>
      <w:proofErr w:type="spellEnd"/>
      <w:r w:rsidR="005734BD" w:rsidRPr="005C27F6">
        <w:rPr>
          <w:rFonts w:ascii="Times New Roman" w:hAnsi="Times New Roman" w:cs="Times New Roman"/>
          <w:i/>
          <w:iCs/>
        </w:rPr>
        <w:t xml:space="preserve"> </w:t>
      </w:r>
      <w:r w:rsidR="005734BD" w:rsidRPr="00586F6F">
        <w:rPr>
          <w:rFonts w:ascii="Times New Roman" w:hAnsi="Times New Roman" w:cs="Times New Roman"/>
        </w:rPr>
        <w:t xml:space="preserve">of 1733, </w:t>
      </w:r>
      <w:r w:rsidR="005C27F6">
        <w:rPr>
          <w:rFonts w:ascii="Times New Roman" w:hAnsi="Times New Roman" w:cs="Times New Roman"/>
        </w:rPr>
        <w:t>which the Ottomans granted to Venice in perpetuity</w:t>
      </w:r>
      <w:r w:rsidR="005734BD" w:rsidRPr="00586F6F">
        <w:rPr>
          <w:rFonts w:ascii="Times New Roman" w:hAnsi="Times New Roman" w:cs="Times New Roman"/>
        </w:rPr>
        <w:t xml:space="preserve">, </w:t>
      </w:r>
      <w:r w:rsidR="005C27F6">
        <w:rPr>
          <w:rFonts w:ascii="Times New Roman" w:hAnsi="Times New Roman" w:cs="Times New Roman"/>
        </w:rPr>
        <w:t xml:space="preserve">included </w:t>
      </w:r>
      <w:r w:rsidR="00994565" w:rsidRPr="00586F6F">
        <w:rPr>
          <w:rFonts w:ascii="Times New Roman" w:hAnsi="Times New Roman" w:cs="Times New Roman"/>
        </w:rPr>
        <w:t>the following</w:t>
      </w:r>
      <w:r w:rsidR="005C27F6">
        <w:rPr>
          <w:rFonts w:ascii="Times New Roman" w:hAnsi="Times New Roman" w:cs="Times New Roman"/>
        </w:rPr>
        <w:t xml:space="preserve"> ruling</w:t>
      </w:r>
      <w:r w:rsidR="00F52247" w:rsidRPr="00586F6F">
        <w:rPr>
          <w:rFonts w:ascii="Times New Roman" w:hAnsi="Times New Roman" w:cs="Times New Roman"/>
        </w:rPr>
        <w:t>.</w:t>
      </w:r>
    </w:p>
    <w:p w14:paraId="6AD56385" w14:textId="77777777" w:rsidR="008C32AD" w:rsidRPr="00586F6F" w:rsidRDefault="008C32AD" w:rsidP="00C1562C">
      <w:pPr>
        <w:spacing w:after="0" w:line="360" w:lineRule="auto"/>
        <w:ind w:firstLine="720"/>
        <w:rPr>
          <w:rFonts w:ascii="Times New Roman" w:hAnsi="Times New Roman" w:cs="Times New Roman"/>
        </w:rPr>
      </w:pPr>
    </w:p>
    <w:p w14:paraId="47E0E243" w14:textId="0E1D7850" w:rsidR="005734BD" w:rsidRDefault="005734BD" w:rsidP="008C32AD">
      <w:pPr>
        <w:spacing w:after="0" w:line="360" w:lineRule="auto"/>
        <w:ind w:left="720"/>
        <w:rPr>
          <w:ins w:id="81" w:author="秋葉　淳" w:date="2026-08-22T21:20:00Z"/>
          <w:rFonts w:ascii="Times New Roman" w:hAnsi="Times New Roman" w:cs="Times New Roman"/>
          <w:lang w:val="tr-TR"/>
        </w:rPr>
      </w:pPr>
      <w:r w:rsidRPr="00586F6F">
        <w:rPr>
          <w:rFonts w:ascii="Times New Roman" w:hAnsi="Times New Roman" w:cs="Times New Roman"/>
        </w:rPr>
        <w:t>“</w:t>
      </w:r>
      <w:r w:rsidR="002D6EFF" w:rsidRPr="00586F6F">
        <w:rPr>
          <w:rFonts w:ascii="Times New Roman" w:hAnsi="Times New Roman" w:cs="Times New Roman"/>
        </w:rPr>
        <w:t>Both sides (</w:t>
      </w:r>
      <w:proofErr w:type="spellStart"/>
      <w:r w:rsidR="002D6EFF" w:rsidRPr="00586F6F">
        <w:rPr>
          <w:rFonts w:ascii="Times New Roman" w:hAnsi="Times New Roman" w:cs="Times New Roman"/>
          <w:i/>
          <w:iCs/>
        </w:rPr>
        <w:t>tarafeyn</w:t>
      </w:r>
      <w:proofErr w:type="spellEnd"/>
      <w:r w:rsidR="002D6EFF" w:rsidRPr="00586F6F">
        <w:rPr>
          <w:rFonts w:ascii="Times New Roman" w:hAnsi="Times New Roman" w:cs="Times New Roman"/>
        </w:rPr>
        <w:t xml:space="preserve">) keep </w:t>
      </w:r>
      <w:r w:rsidRPr="00586F6F">
        <w:rPr>
          <w:rFonts w:ascii="Times New Roman" w:hAnsi="Times New Roman" w:cs="Times New Roman"/>
        </w:rPr>
        <w:t>state slaves</w:t>
      </w:r>
      <w:r w:rsidR="005C27F6">
        <w:rPr>
          <w:rFonts w:ascii="Times New Roman" w:hAnsi="Times New Roman" w:cs="Times New Roman"/>
        </w:rPr>
        <w:t xml:space="preserve"> </w:t>
      </w:r>
      <w:r w:rsidR="002D6EFF" w:rsidRPr="00586F6F">
        <w:rPr>
          <w:rFonts w:ascii="Times New Roman" w:hAnsi="Times New Roman" w:cs="Times New Roman"/>
        </w:rPr>
        <w:t xml:space="preserve">captured during war </w:t>
      </w:r>
      <w:r w:rsidRPr="00586F6F">
        <w:rPr>
          <w:rFonts w:ascii="Times New Roman" w:hAnsi="Times New Roman" w:cs="Times New Roman"/>
        </w:rPr>
        <w:t>in state prisons (</w:t>
      </w:r>
      <w:r w:rsidRPr="00586F6F">
        <w:rPr>
          <w:rFonts w:ascii="Times New Roman" w:hAnsi="Times New Roman" w:cs="Times New Roman"/>
          <w:i/>
          <w:iCs/>
        </w:rPr>
        <w:t xml:space="preserve">beylik </w:t>
      </w:r>
      <w:proofErr w:type="spellStart"/>
      <w:r w:rsidRPr="00586F6F">
        <w:rPr>
          <w:rFonts w:ascii="Times New Roman" w:hAnsi="Times New Roman" w:cs="Times New Roman"/>
          <w:i/>
          <w:iCs/>
        </w:rPr>
        <w:t>zindanlar</w:t>
      </w:r>
      <w:proofErr w:type="spellEnd"/>
      <w:r w:rsidRPr="00586F6F">
        <w:rPr>
          <w:rFonts w:ascii="Times New Roman" w:hAnsi="Times New Roman" w:cs="Times New Roman"/>
        </w:rPr>
        <w:t>).</w:t>
      </w:r>
      <w:r w:rsidR="002D6EFF" w:rsidRPr="00586F6F">
        <w:rPr>
          <w:rFonts w:ascii="Times New Roman" w:hAnsi="Times New Roman" w:cs="Times New Roman"/>
        </w:rPr>
        <w:t xml:space="preserve"> Their captivity </w:t>
      </w:r>
      <w:r w:rsidR="00961101" w:rsidRPr="00586F6F">
        <w:rPr>
          <w:rFonts w:ascii="Times New Roman" w:hAnsi="Times New Roman" w:cs="Times New Roman"/>
        </w:rPr>
        <w:t xml:space="preserve">is </w:t>
      </w:r>
      <w:r w:rsidR="002D6EFF" w:rsidRPr="00586F6F">
        <w:rPr>
          <w:rFonts w:ascii="Times New Roman" w:hAnsi="Times New Roman" w:cs="Times New Roman"/>
        </w:rPr>
        <w:t>contrary</w:t>
      </w:r>
      <w:r w:rsidR="005C27F6">
        <w:rPr>
          <w:rFonts w:ascii="Times New Roman" w:hAnsi="Times New Roman" w:cs="Times New Roman"/>
        </w:rPr>
        <w:t xml:space="preserve"> </w:t>
      </w:r>
      <w:r w:rsidR="002D6EFF" w:rsidRPr="00586F6F">
        <w:rPr>
          <w:rFonts w:ascii="Times New Roman" w:hAnsi="Times New Roman" w:cs="Times New Roman"/>
        </w:rPr>
        <w:t xml:space="preserve">to the peace and to compassion and the generosity </w:t>
      </w:r>
      <w:r w:rsidR="00961101" w:rsidRPr="00586F6F">
        <w:rPr>
          <w:rFonts w:ascii="Times New Roman" w:hAnsi="Times New Roman" w:cs="Times New Roman"/>
        </w:rPr>
        <w:t>(</w:t>
      </w:r>
      <w:proofErr w:type="spellStart"/>
      <w:r w:rsidR="00961101" w:rsidRPr="00586F6F">
        <w:rPr>
          <w:rFonts w:ascii="Times New Roman" w:hAnsi="Times New Roman" w:cs="Times New Roman"/>
          <w:i/>
          <w:iCs/>
        </w:rPr>
        <w:t>mekarim</w:t>
      </w:r>
      <w:proofErr w:type="spellEnd"/>
      <w:r w:rsidR="00961101" w:rsidRPr="00586F6F">
        <w:rPr>
          <w:rFonts w:ascii="Times New Roman" w:hAnsi="Times New Roman" w:cs="Times New Roman"/>
        </w:rPr>
        <w:t xml:space="preserve">) </w:t>
      </w:r>
      <w:r w:rsidR="002D6EFF" w:rsidRPr="00586F6F">
        <w:rPr>
          <w:rFonts w:ascii="Times New Roman" w:hAnsi="Times New Roman" w:cs="Times New Roman"/>
        </w:rPr>
        <w:t>of the sultan</w:t>
      </w:r>
      <w:r w:rsidR="00961101" w:rsidRPr="00586F6F">
        <w:rPr>
          <w:rFonts w:ascii="Times New Roman" w:hAnsi="Times New Roman" w:cs="Times New Roman"/>
        </w:rPr>
        <w:t xml:space="preserve"> and to the commendable tradition (</w:t>
      </w:r>
      <w:proofErr w:type="spellStart"/>
      <w:r w:rsidR="00961101" w:rsidRPr="00586F6F">
        <w:rPr>
          <w:rFonts w:ascii="Times New Roman" w:hAnsi="Times New Roman" w:cs="Times New Roman"/>
          <w:i/>
          <w:iCs/>
        </w:rPr>
        <w:t>adet-i</w:t>
      </w:r>
      <w:proofErr w:type="spellEnd"/>
      <w:r w:rsidR="00961101" w:rsidRPr="00586F6F">
        <w:rPr>
          <w:rFonts w:ascii="Times New Roman" w:hAnsi="Times New Roman" w:cs="Times New Roman"/>
          <w:i/>
          <w:iCs/>
        </w:rPr>
        <w:t xml:space="preserve"> </w:t>
      </w:r>
      <w:proofErr w:type="spellStart"/>
      <w:r w:rsidR="00961101" w:rsidRPr="00586F6F">
        <w:rPr>
          <w:rFonts w:ascii="Times New Roman" w:hAnsi="Times New Roman" w:cs="Times New Roman"/>
          <w:i/>
          <w:iCs/>
        </w:rPr>
        <w:t>hasene</w:t>
      </w:r>
      <w:proofErr w:type="spellEnd"/>
      <w:r w:rsidR="00961101" w:rsidRPr="00586F6F">
        <w:rPr>
          <w:rFonts w:ascii="Times New Roman" w:hAnsi="Times New Roman" w:cs="Times New Roman"/>
        </w:rPr>
        <w:t xml:space="preserve">) and causes them distress.  </w:t>
      </w:r>
      <w:r w:rsidRPr="00586F6F">
        <w:rPr>
          <w:rFonts w:ascii="Times New Roman" w:hAnsi="Times New Roman" w:cs="Times New Roman"/>
        </w:rPr>
        <w:t xml:space="preserve">According </w:t>
      </w:r>
      <w:r w:rsidR="002D6EFF" w:rsidRPr="00586F6F">
        <w:rPr>
          <w:rFonts w:ascii="Times New Roman" w:hAnsi="Times New Roman" w:cs="Times New Roman"/>
        </w:rPr>
        <w:t xml:space="preserve">to </w:t>
      </w:r>
      <w:r w:rsidRPr="00586F6F">
        <w:rPr>
          <w:rFonts w:ascii="Times New Roman" w:hAnsi="Times New Roman" w:cs="Times New Roman"/>
        </w:rPr>
        <w:t xml:space="preserve">the </w:t>
      </w:r>
      <w:r w:rsidR="00961101" w:rsidRPr="00586F6F">
        <w:rPr>
          <w:rFonts w:ascii="Times New Roman" w:hAnsi="Times New Roman" w:cs="Times New Roman"/>
        </w:rPr>
        <w:t xml:space="preserve">ancient </w:t>
      </w:r>
      <w:r w:rsidRPr="00586F6F">
        <w:rPr>
          <w:rFonts w:ascii="Times New Roman" w:hAnsi="Times New Roman" w:cs="Times New Roman"/>
        </w:rPr>
        <w:t>customs (</w:t>
      </w:r>
      <w:proofErr w:type="spellStart"/>
      <w:r w:rsidRPr="00586F6F">
        <w:rPr>
          <w:rFonts w:ascii="Times New Roman" w:hAnsi="Times New Roman" w:cs="Times New Roman"/>
          <w:i/>
          <w:iCs/>
        </w:rPr>
        <w:t>mutad</w:t>
      </w:r>
      <w:proofErr w:type="spellEnd"/>
      <w:r w:rsidRPr="00586F6F">
        <w:rPr>
          <w:rFonts w:ascii="Times New Roman" w:hAnsi="Times New Roman" w:cs="Times New Roman"/>
          <w:i/>
          <w:iCs/>
        </w:rPr>
        <w:t xml:space="preserve">-ı </w:t>
      </w:r>
      <w:del w:id="82" w:author="秋葉　淳" w:date="2026-08-22T21:53:00Z">
        <w:r w:rsidRPr="00586F6F" w:rsidDel="00E84513">
          <w:rPr>
            <w:rFonts w:ascii="Times New Roman" w:hAnsi="Times New Roman" w:cs="Times New Roman"/>
            <w:i/>
            <w:iCs/>
          </w:rPr>
          <w:delText>kedim</w:delText>
        </w:r>
      </w:del>
      <w:proofErr w:type="spellStart"/>
      <w:ins w:id="83" w:author="秋葉　淳" w:date="2026-08-22T21:53:00Z">
        <w:r w:rsidR="00E84513" w:rsidRPr="00586F6F">
          <w:rPr>
            <w:rFonts w:ascii="Times New Roman" w:hAnsi="Times New Roman" w:cs="Times New Roman"/>
            <w:i/>
            <w:iCs/>
          </w:rPr>
          <w:t>k</w:t>
        </w:r>
        <w:r w:rsidR="00E84513">
          <w:rPr>
            <w:rFonts w:ascii="Times New Roman" w:hAnsi="Times New Roman" w:cs="Times New Roman"/>
            <w:i/>
            <w:iCs/>
          </w:rPr>
          <w:t>a</w:t>
        </w:r>
        <w:r w:rsidR="00E84513" w:rsidRPr="00586F6F">
          <w:rPr>
            <w:rFonts w:ascii="Times New Roman" w:hAnsi="Times New Roman" w:cs="Times New Roman"/>
            <w:i/>
            <w:iCs/>
          </w:rPr>
          <w:t>dim</w:t>
        </w:r>
      </w:ins>
      <w:proofErr w:type="spellEnd"/>
      <w:r w:rsidRPr="00586F6F">
        <w:rPr>
          <w:rFonts w:ascii="Times New Roman" w:hAnsi="Times New Roman" w:cs="Times New Roman"/>
        </w:rPr>
        <w:t xml:space="preserve">), </w:t>
      </w:r>
      <w:r w:rsidR="00961101" w:rsidRPr="00586F6F">
        <w:rPr>
          <w:rFonts w:ascii="Times New Roman" w:hAnsi="Times New Roman" w:cs="Times New Roman"/>
        </w:rPr>
        <w:t xml:space="preserve">both sides should free these slaves altogether </w:t>
      </w:r>
      <w:r w:rsidRPr="00586F6F">
        <w:rPr>
          <w:rFonts w:ascii="Times New Roman" w:hAnsi="Times New Roman" w:cs="Times New Roman"/>
        </w:rPr>
        <w:t xml:space="preserve">by </w:t>
      </w:r>
      <w:r w:rsidR="002D6EFF" w:rsidRPr="00586F6F">
        <w:rPr>
          <w:rFonts w:ascii="Times New Roman" w:hAnsi="Times New Roman" w:cs="Times New Roman"/>
        </w:rPr>
        <w:t xml:space="preserve">the </w:t>
      </w:r>
      <w:r w:rsidRPr="00586F6F">
        <w:rPr>
          <w:rFonts w:ascii="Times New Roman" w:hAnsi="Times New Roman" w:cs="Times New Roman"/>
        </w:rPr>
        <w:t>sixteenth day from the peace treaty</w:t>
      </w:r>
      <w:r w:rsidR="00961101" w:rsidRPr="00586F6F">
        <w:rPr>
          <w:rFonts w:ascii="Times New Roman" w:hAnsi="Times New Roman" w:cs="Times New Roman"/>
        </w:rPr>
        <w:t>.</w:t>
      </w:r>
      <w:r w:rsidR="00706C9D" w:rsidRPr="00586F6F">
        <w:rPr>
          <w:rFonts w:ascii="Times New Roman" w:hAnsi="Times New Roman" w:cs="Times New Roman"/>
        </w:rPr>
        <w:t xml:space="preserve"> During the time before their liberation,</w:t>
      </w:r>
      <w:r w:rsidR="00DA5FC8" w:rsidRPr="00586F6F">
        <w:rPr>
          <w:rFonts w:ascii="Times New Roman" w:hAnsi="Times New Roman" w:cs="Times New Roman"/>
        </w:rPr>
        <w:t xml:space="preserve"> ambassadors of both sides should be vigilant of their well-being (</w:t>
      </w:r>
      <w:r w:rsidR="00DA5FC8" w:rsidRPr="00586F6F">
        <w:rPr>
          <w:rFonts w:ascii="Times New Roman" w:hAnsi="Times New Roman" w:cs="Times New Roman"/>
          <w:i/>
          <w:iCs/>
          <w:lang w:val="tr-TR"/>
        </w:rPr>
        <w:t>h</w:t>
      </w:r>
      <w:r w:rsidR="0085101B">
        <w:rPr>
          <w:rFonts w:ascii="Times New Roman" w:hAnsi="Times New Roman" w:cs="Times New Roman"/>
          <w:i/>
          <w:iCs/>
          <w:lang w:val="tr-TR"/>
        </w:rPr>
        <w:t>u</w:t>
      </w:r>
      <w:r w:rsidR="00DA5FC8" w:rsidRPr="00586F6F">
        <w:rPr>
          <w:rFonts w:ascii="Times New Roman" w:hAnsi="Times New Roman" w:cs="Times New Roman"/>
          <w:i/>
          <w:iCs/>
          <w:lang w:val="tr-TR"/>
        </w:rPr>
        <w:t>ş-</w:t>
      </w:r>
      <w:r w:rsidR="0085101B">
        <w:rPr>
          <w:rFonts w:ascii="Times New Roman" w:hAnsi="Times New Roman" w:cs="Times New Roman"/>
          <w:i/>
          <w:iCs/>
          <w:lang w:val="tr-TR"/>
        </w:rPr>
        <w:t>ı</w:t>
      </w:r>
      <w:r w:rsidR="00DA5FC8" w:rsidRPr="00586F6F">
        <w:rPr>
          <w:rFonts w:ascii="Times New Roman" w:hAnsi="Times New Roman" w:cs="Times New Roman"/>
          <w:i/>
          <w:iCs/>
          <w:lang w:val="tr-TR"/>
        </w:rPr>
        <w:t xml:space="preserve"> hal</w:t>
      </w:r>
      <w:r w:rsidR="00DA5FC8" w:rsidRPr="00586F6F">
        <w:rPr>
          <w:rFonts w:ascii="Times New Roman" w:hAnsi="Times New Roman" w:cs="Times New Roman"/>
          <w:lang w:val="tr-TR"/>
        </w:rPr>
        <w:t>)</w:t>
      </w:r>
      <w:r w:rsidR="00B113CC" w:rsidRPr="00586F6F">
        <w:rPr>
          <w:rFonts w:ascii="Times New Roman" w:hAnsi="Times New Roman" w:cs="Times New Roman"/>
          <w:lang w:val="tr-TR"/>
        </w:rPr>
        <w:t>.</w:t>
      </w:r>
      <w:r w:rsidR="00916893">
        <w:rPr>
          <w:rFonts w:ascii="Times New Roman" w:hAnsi="Times New Roman" w:cs="Times New Roman"/>
          <w:lang w:val="tr-TR"/>
        </w:rPr>
        <w:t>”</w:t>
      </w:r>
      <w:r w:rsidRPr="00586F6F">
        <w:rPr>
          <w:rFonts w:ascii="Times New Roman" w:hAnsi="Times New Roman" w:cs="Times New Roman"/>
          <w:vertAlign w:val="superscript"/>
        </w:rPr>
        <w:footnoteReference w:id="16"/>
      </w:r>
    </w:p>
    <w:p w14:paraId="513958B8" w14:textId="77777777" w:rsidR="008C32AD" w:rsidRPr="00586F6F" w:rsidRDefault="008C32AD" w:rsidP="00C1562C">
      <w:pPr>
        <w:spacing w:after="0" w:line="360" w:lineRule="auto"/>
        <w:ind w:left="720"/>
        <w:rPr>
          <w:rFonts w:ascii="Times New Roman" w:hAnsi="Times New Roman" w:cs="Times New Roman"/>
        </w:rPr>
      </w:pPr>
    </w:p>
    <w:p w14:paraId="5360E91A" w14:textId="05E85463" w:rsidR="006F59F4" w:rsidRDefault="00D20656" w:rsidP="00C1562C">
      <w:pPr>
        <w:spacing w:after="0" w:line="360" w:lineRule="auto"/>
        <w:rPr>
          <w:rFonts w:ascii="Times New Roman" w:hAnsi="Times New Roman" w:cs="Times New Roman"/>
          <w:b/>
          <w:bCs/>
        </w:rPr>
      </w:pPr>
      <w:r>
        <w:rPr>
          <w:rFonts w:ascii="Times New Roman" w:hAnsi="Times New Roman" w:cs="Times New Roman"/>
          <w:b/>
          <w:bCs/>
        </w:rPr>
        <w:t xml:space="preserve">V. </w:t>
      </w:r>
      <w:r w:rsidR="00A958C6" w:rsidRPr="00586F6F">
        <w:rPr>
          <w:rFonts w:ascii="Times New Roman" w:hAnsi="Times New Roman" w:cs="Times New Roman"/>
          <w:b/>
          <w:bCs/>
        </w:rPr>
        <w:t>Merchants</w:t>
      </w:r>
      <w:r w:rsidR="004E3E50">
        <w:rPr>
          <w:rFonts w:ascii="Times New Roman" w:hAnsi="Times New Roman" w:cs="Times New Roman"/>
          <w:b/>
          <w:bCs/>
        </w:rPr>
        <w:t xml:space="preserve"> abroad</w:t>
      </w:r>
    </w:p>
    <w:p w14:paraId="4913F9C2" w14:textId="4664993A" w:rsidR="00D20656" w:rsidRPr="00586F6F" w:rsidRDefault="00D20656" w:rsidP="00C1562C">
      <w:pPr>
        <w:spacing w:after="0" w:line="360" w:lineRule="auto"/>
        <w:rPr>
          <w:rFonts w:ascii="Times New Roman" w:hAnsi="Times New Roman" w:cs="Times New Roman"/>
        </w:rPr>
      </w:pPr>
      <w:r>
        <w:rPr>
          <w:rFonts w:ascii="Times New Roman" w:hAnsi="Times New Roman" w:cs="Times New Roman"/>
          <w:b/>
          <w:bCs/>
        </w:rPr>
        <w:t xml:space="preserve">1. </w:t>
      </w:r>
      <w:r w:rsidR="0032437B">
        <w:rPr>
          <w:rFonts w:ascii="Times New Roman" w:hAnsi="Times New Roman" w:cs="Times New Roman"/>
          <w:b/>
          <w:bCs/>
        </w:rPr>
        <w:t xml:space="preserve">Trade Reciprocity in the </w:t>
      </w:r>
      <w:del w:id="85" w:author="tommaso stefini" w:date="2026-09-18T13:27:00Z">
        <w:r w:rsidR="0032437B" w:rsidRPr="0032437B" w:rsidDel="0069308F">
          <w:rPr>
            <w:rFonts w:ascii="Times New Roman" w:hAnsi="Times New Roman" w:cs="Times New Roman"/>
            <w:b/>
            <w:bCs/>
            <w:i/>
            <w:iCs/>
          </w:rPr>
          <w:delText>ahidname</w:delText>
        </w:r>
      </w:del>
      <w:proofErr w:type="spellStart"/>
      <w:ins w:id="86" w:author="tommaso stefini" w:date="2026-09-18T13:27:00Z">
        <w:r w:rsidR="0069308F">
          <w:rPr>
            <w:rFonts w:ascii="Times New Roman" w:hAnsi="Times New Roman" w:cs="Times New Roman"/>
            <w:b/>
            <w:bCs/>
            <w:i/>
            <w:iCs/>
          </w:rPr>
          <w:t>ahdname</w:t>
        </w:r>
      </w:ins>
      <w:r w:rsidR="0032437B">
        <w:rPr>
          <w:rFonts w:ascii="Times New Roman" w:hAnsi="Times New Roman" w:cs="Times New Roman"/>
          <w:b/>
          <w:bCs/>
        </w:rPr>
        <w:t>s</w:t>
      </w:r>
      <w:proofErr w:type="spellEnd"/>
    </w:p>
    <w:p w14:paraId="151B7702" w14:textId="1C572408" w:rsidR="00A15259" w:rsidRDefault="00F80662" w:rsidP="008C32AD">
      <w:pPr>
        <w:spacing w:after="0" w:line="360" w:lineRule="auto"/>
        <w:rPr>
          <w:ins w:id="87" w:author="秋葉　淳" w:date="2026-08-22T21:21:00Z"/>
          <w:rFonts w:ascii="Times New Roman" w:hAnsi="Times New Roman" w:cs="Times New Roman"/>
        </w:rPr>
      </w:pPr>
      <w:r>
        <w:rPr>
          <w:rFonts w:ascii="Times New Roman" w:hAnsi="Times New Roman" w:cs="Times New Roman"/>
        </w:rPr>
        <w:t>Protecting Venetian merchants in Ottoman territory was a key priority for Venetian diplomats negotiating with Ottoman sultans from the early fifteenth century onward</w:t>
      </w:r>
      <w:r w:rsidR="006F59F4" w:rsidRPr="00586F6F">
        <w:rPr>
          <w:rFonts w:ascii="Times New Roman" w:hAnsi="Times New Roman" w:cs="Times New Roman"/>
        </w:rPr>
        <w:t>. During the fifteenth centur</w:t>
      </w:r>
      <w:r w:rsidR="00A15259" w:rsidRPr="00586F6F">
        <w:rPr>
          <w:rFonts w:ascii="Times New Roman" w:hAnsi="Times New Roman" w:cs="Times New Roman"/>
        </w:rPr>
        <w:t xml:space="preserve">y, </w:t>
      </w:r>
      <w:r w:rsidR="00D304E8">
        <w:rPr>
          <w:rFonts w:ascii="Times New Roman" w:hAnsi="Times New Roman" w:cs="Times New Roman"/>
        </w:rPr>
        <w:t xml:space="preserve">Venetian </w:t>
      </w:r>
      <w:del w:id="88" w:author="tommaso stefini" w:date="2026-09-18T13:27:00Z">
        <w:r w:rsidR="00D304E8" w:rsidRPr="00D304E8" w:rsidDel="0069308F">
          <w:rPr>
            <w:rFonts w:ascii="Times New Roman" w:hAnsi="Times New Roman" w:cs="Times New Roman"/>
            <w:i/>
            <w:iCs/>
          </w:rPr>
          <w:delText>ahidname</w:delText>
        </w:r>
      </w:del>
      <w:proofErr w:type="spellStart"/>
      <w:ins w:id="89" w:author="tommaso stefini" w:date="2026-09-18T13:27:00Z">
        <w:r w:rsidR="0069308F">
          <w:rPr>
            <w:rFonts w:ascii="Times New Roman" w:hAnsi="Times New Roman" w:cs="Times New Roman"/>
            <w:i/>
            <w:iCs/>
          </w:rPr>
          <w:t>ahdname</w:t>
        </w:r>
      </w:ins>
      <w:r w:rsidR="00D304E8">
        <w:rPr>
          <w:rFonts w:ascii="Times New Roman" w:hAnsi="Times New Roman" w:cs="Times New Roman"/>
        </w:rPr>
        <w:t>s</w:t>
      </w:r>
      <w:proofErr w:type="spellEnd"/>
      <w:r w:rsidR="00D304E8">
        <w:rPr>
          <w:rFonts w:ascii="Times New Roman" w:hAnsi="Times New Roman" w:cs="Times New Roman"/>
        </w:rPr>
        <w:t xml:space="preserve"> included bilateral commercial privileges for Venetian merchants in the Ottoman Empire and</w:t>
      </w:r>
      <w:r w:rsidR="006504CC">
        <w:rPr>
          <w:rFonts w:ascii="Times New Roman" w:hAnsi="Times New Roman" w:cs="Times New Roman"/>
        </w:rPr>
        <w:t xml:space="preserve"> for</w:t>
      </w:r>
      <w:r w:rsidR="00C42AF6" w:rsidRPr="00586F6F">
        <w:rPr>
          <w:rFonts w:ascii="Times New Roman" w:hAnsi="Times New Roman" w:cs="Times New Roman"/>
        </w:rPr>
        <w:t xml:space="preserve"> Ottoman merchants</w:t>
      </w:r>
      <w:r w:rsidR="00A15259" w:rsidRPr="00586F6F">
        <w:rPr>
          <w:rFonts w:ascii="Times New Roman" w:hAnsi="Times New Roman" w:cs="Times New Roman"/>
        </w:rPr>
        <w:t xml:space="preserve"> in Venetian territor</w:t>
      </w:r>
      <w:r w:rsidR="00C42AF6" w:rsidRPr="00586F6F">
        <w:rPr>
          <w:rFonts w:ascii="Times New Roman" w:hAnsi="Times New Roman" w:cs="Times New Roman"/>
        </w:rPr>
        <w:t>ies.</w:t>
      </w:r>
      <w:r w:rsidR="00A15259" w:rsidRPr="00586F6F">
        <w:rPr>
          <w:rFonts w:ascii="Times New Roman" w:hAnsi="Times New Roman" w:cs="Times New Roman"/>
        </w:rPr>
        <w:t xml:space="preserve"> </w:t>
      </w:r>
      <w:r w:rsidR="0023519F" w:rsidRPr="00586F6F">
        <w:rPr>
          <w:rFonts w:ascii="Times New Roman" w:hAnsi="Times New Roman" w:cs="Times New Roman"/>
        </w:rPr>
        <w:t xml:space="preserve">The </w:t>
      </w:r>
      <w:r w:rsidR="00E36BF3">
        <w:rPr>
          <w:rFonts w:ascii="Times New Roman" w:hAnsi="Times New Roman" w:cs="Times New Roman"/>
        </w:rPr>
        <w:t>capitulation</w:t>
      </w:r>
      <w:r w:rsidR="004E3E50">
        <w:rPr>
          <w:rFonts w:ascii="Times New Roman" w:hAnsi="Times New Roman" w:cs="Times New Roman"/>
        </w:rPr>
        <w:t xml:space="preserve"> </w:t>
      </w:r>
      <w:r w:rsidR="00F45E75" w:rsidRPr="00586F6F">
        <w:rPr>
          <w:rFonts w:ascii="Times New Roman" w:hAnsi="Times New Roman" w:cs="Times New Roman"/>
        </w:rPr>
        <w:t>issued by Mehmet II</w:t>
      </w:r>
      <w:r w:rsidR="004E3E50">
        <w:rPr>
          <w:rFonts w:ascii="Times New Roman" w:hAnsi="Times New Roman" w:cs="Times New Roman"/>
        </w:rPr>
        <w:t xml:space="preserve"> in 1454, one year after the conquest of Constantinople, </w:t>
      </w:r>
      <w:r w:rsidR="00E36BF3">
        <w:rPr>
          <w:rFonts w:ascii="Times New Roman" w:hAnsi="Times New Roman" w:cs="Times New Roman"/>
        </w:rPr>
        <w:t>summarizes</w:t>
      </w:r>
      <w:r w:rsidR="00F45E75" w:rsidRPr="00586F6F">
        <w:rPr>
          <w:rFonts w:ascii="Times New Roman" w:hAnsi="Times New Roman" w:cs="Times New Roman"/>
        </w:rPr>
        <w:t xml:space="preserve"> these </w:t>
      </w:r>
      <w:r w:rsidR="00C42AF6" w:rsidRPr="00586F6F">
        <w:rPr>
          <w:rFonts w:ascii="Times New Roman" w:hAnsi="Times New Roman" w:cs="Times New Roman"/>
        </w:rPr>
        <w:t xml:space="preserve">trade privileges </w:t>
      </w:r>
      <w:r w:rsidR="00F45E75" w:rsidRPr="00586F6F">
        <w:rPr>
          <w:rFonts w:ascii="Times New Roman" w:hAnsi="Times New Roman" w:cs="Times New Roman"/>
        </w:rPr>
        <w:t>as follows.</w:t>
      </w:r>
    </w:p>
    <w:p w14:paraId="4060D5BD" w14:textId="77777777" w:rsidR="008C32AD" w:rsidRPr="00586F6F" w:rsidRDefault="008C32AD" w:rsidP="00C1562C">
      <w:pPr>
        <w:spacing w:after="0" w:line="360" w:lineRule="auto"/>
        <w:rPr>
          <w:rFonts w:ascii="Times New Roman" w:hAnsi="Times New Roman" w:cs="Times New Roman"/>
        </w:rPr>
      </w:pPr>
    </w:p>
    <w:p w14:paraId="7B1E5EA8" w14:textId="4FF8A98A" w:rsidR="004F0897" w:rsidRDefault="00B113CC" w:rsidP="008C32AD">
      <w:pPr>
        <w:spacing w:after="0" w:line="360" w:lineRule="auto"/>
        <w:ind w:left="720"/>
        <w:rPr>
          <w:ins w:id="90" w:author="秋葉　淳" w:date="2026-08-22T21:21:00Z"/>
          <w:rFonts w:ascii="Times New Roman" w:hAnsi="Times New Roman" w:cs="Times New Roman"/>
        </w:rPr>
      </w:pPr>
      <w:r w:rsidRPr="00586F6F">
        <w:rPr>
          <w:rFonts w:ascii="Times New Roman" w:hAnsi="Times New Roman" w:cs="Times New Roman"/>
        </w:rPr>
        <w:t>“</w:t>
      </w:r>
      <w:r w:rsidR="004F0897" w:rsidRPr="00586F6F">
        <w:rPr>
          <w:rFonts w:ascii="Times New Roman" w:hAnsi="Times New Roman" w:cs="Times New Roman"/>
        </w:rPr>
        <w:t xml:space="preserve">All merchants and subjects of </w:t>
      </w:r>
      <w:r w:rsidR="00A958C6" w:rsidRPr="00586F6F">
        <w:rPr>
          <w:rFonts w:ascii="Times New Roman" w:hAnsi="Times New Roman" w:cs="Times New Roman"/>
        </w:rPr>
        <w:t xml:space="preserve">the Illustrious Signoria of </w:t>
      </w:r>
      <w:r w:rsidR="004F0897" w:rsidRPr="00586F6F">
        <w:rPr>
          <w:rFonts w:ascii="Times New Roman" w:hAnsi="Times New Roman" w:cs="Times New Roman"/>
        </w:rPr>
        <w:t xml:space="preserve">Venice </w:t>
      </w:r>
      <w:r w:rsidR="00CA5A6E" w:rsidRPr="00586F6F">
        <w:rPr>
          <w:rFonts w:ascii="Times New Roman" w:hAnsi="Times New Roman" w:cs="Times New Roman"/>
        </w:rPr>
        <w:t>can</w:t>
      </w:r>
      <w:r w:rsidR="004F0897" w:rsidRPr="00586F6F">
        <w:rPr>
          <w:rFonts w:ascii="Times New Roman" w:hAnsi="Times New Roman" w:cs="Times New Roman"/>
        </w:rPr>
        <w:t xml:space="preserve"> enter and </w:t>
      </w:r>
      <w:r w:rsidR="00CA5A6E" w:rsidRPr="00586F6F">
        <w:rPr>
          <w:rFonts w:ascii="Times New Roman" w:hAnsi="Times New Roman" w:cs="Times New Roman"/>
        </w:rPr>
        <w:t>exit my territory with their ships,</w:t>
      </w:r>
      <w:r w:rsidR="004F0897" w:rsidRPr="00586F6F">
        <w:rPr>
          <w:rFonts w:ascii="Times New Roman" w:hAnsi="Times New Roman" w:cs="Times New Roman"/>
        </w:rPr>
        <w:t xml:space="preserve"> enjoying protection of property. They can </w:t>
      </w:r>
      <w:r w:rsidR="00F45E75" w:rsidRPr="00586F6F">
        <w:rPr>
          <w:rFonts w:ascii="Times New Roman" w:hAnsi="Times New Roman" w:cs="Times New Roman"/>
        </w:rPr>
        <w:t xml:space="preserve">buy and sell goods whenever and wherever </w:t>
      </w:r>
      <w:r w:rsidR="005E278B" w:rsidRPr="00586F6F">
        <w:rPr>
          <w:rFonts w:ascii="Times New Roman" w:hAnsi="Times New Roman" w:cs="Times New Roman"/>
        </w:rPr>
        <w:t xml:space="preserve">they desire </w:t>
      </w:r>
      <w:r w:rsidR="00F45E75" w:rsidRPr="00586F6F">
        <w:rPr>
          <w:rFonts w:ascii="Times New Roman" w:hAnsi="Times New Roman" w:cs="Times New Roman"/>
        </w:rPr>
        <w:t xml:space="preserve">in my </w:t>
      </w:r>
      <w:r w:rsidRPr="00586F6F">
        <w:rPr>
          <w:rFonts w:ascii="Times New Roman" w:hAnsi="Times New Roman" w:cs="Times New Roman"/>
        </w:rPr>
        <w:t>Lordship</w:t>
      </w:r>
      <w:r w:rsidR="006504CC">
        <w:rPr>
          <w:rFonts w:ascii="Times New Roman" w:hAnsi="Times New Roman" w:cs="Times New Roman"/>
        </w:rPr>
        <w:t xml:space="preserve"> (</w:t>
      </w:r>
      <w:r w:rsidR="006504CC" w:rsidRPr="006504CC">
        <w:rPr>
          <w:rFonts w:ascii="Times New Roman" w:hAnsi="Times New Roman" w:cs="Times New Roman"/>
          <w:i/>
          <w:iCs/>
        </w:rPr>
        <w:t>Signoria</w:t>
      </w:r>
      <w:r w:rsidR="006504CC">
        <w:rPr>
          <w:rFonts w:ascii="Times New Roman" w:hAnsi="Times New Roman" w:cs="Times New Roman"/>
        </w:rPr>
        <w:t xml:space="preserve">). </w:t>
      </w:r>
      <w:r w:rsidR="004F0897" w:rsidRPr="00586F6F">
        <w:rPr>
          <w:rFonts w:ascii="Times New Roman" w:hAnsi="Times New Roman" w:cs="Times New Roman"/>
        </w:rPr>
        <w:t xml:space="preserve">They will be protected on land and </w:t>
      </w:r>
      <w:r w:rsidR="00F45E75" w:rsidRPr="00586F6F">
        <w:rPr>
          <w:rFonts w:ascii="Times New Roman" w:hAnsi="Times New Roman" w:cs="Times New Roman"/>
        </w:rPr>
        <w:t>at sea, as was the custom (</w:t>
      </w:r>
      <w:r w:rsidR="00F45E75" w:rsidRPr="00586F6F">
        <w:rPr>
          <w:rFonts w:ascii="Times New Roman" w:hAnsi="Times New Roman" w:cs="Times New Roman"/>
          <w:i/>
          <w:iCs/>
        </w:rPr>
        <w:t>consuetudine</w:t>
      </w:r>
      <w:r w:rsidR="00F45E75" w:rsidRPr="00586F6F">
        <w:rPr>
          <w:rFonts w:ascii="Times New Roman" w:hAnsi="Times New Roman" w:cs="Times New Roman"/>
        </w:rPr>
        <w:t>) during my father's reign [Murad II]. The Signoria of Venice will do the same (</w:t>
      </w:r>
      <w:proofErr w:type="spellStart"/>
      <w:r w:rsidR="00F45E75" w:rsidRPr="00586F6F">
        <w:rPr>
          <w:rFonts w:ascii="Times New Roman" w:hAnsi="Times New Roman" w:cs="Times New Roman"/>
          <w:i/>
          <w:iCs/>
        </w:rPr>
        <w:t>sim</w:t>
      </w:r>
      <w:r w:rsidR="00F8048A">
        <w:rPr>
          <w:rFonts w:ascii="Times New Roman" w:hAnsi="Times New Roman" w:cs="Times New Roman"/>
          <w:i/>
          <w:iCs/>
        </w:rPr>
        <w:t>i</w:t>
      </w:r>
      <w:r w:rsidR="00F45E75" w:rsidRPr="00586F6F">
        <w:rPr>
          <w:rFonts w:ascii="Times New Roman" w:hAnsi="Times New Roman" w:cs="Times New Roman"/>
          <w:i/>
          <w:iCs/>
        </w:rPr>
        <w:t>lmente</w:t>
      </w:r>
      <w:proofErr w:type="spellEnd"/>
      <w:r w:rsidR="00F45E75" w:rsidRPr="00586F6F">
        <w:rPr>
          <w:rFonts w:ascii="Times New Roman" w:hAnsi="Times New Roman" w:cs="Times New Roman"/>
        </w:rPr>
        <w:t>)</w:t>
      </w:r>
      <w:r w:rsidR="006504CC">
        <w:rPr>
          <w:rFonts w:ascii="Times New Roman" w:hAnsi="Times New Roman" w:cs="Times New Roman"/>
        </w:rPr>
        <w:t xml:space="preserve"> [towards Ottoman subjects].</w:t>
      </w:r>
      <w:r w:rsidR="00DC675C">
        <w:rPr>
          <w:rFonts w:ascii="Times New Roman" w:hAnsi="Times New Roman" w:cs="Times New Roman"/>
        </w:rPr>
        <w:t>” (</w:t>
      </w:r>
      <w:proofErr w:type="spellStart"/>
      <w:r w:rsidR="00DC675C">
        <w:rPr>
          <w:rFonts w:ascii="Times New Roman" w:hAnsi="Times New Roman" w:cs="Times New Roman"/>
        </w:rPr>
        <w:t>Romanin</w:t>
      </w:r>
      <w:proofErr w:type="spellEnd"/>
      <w:r w:rsidR="00DC675C">
        <w:rPr>
          <w:rFonts w:ascii="Times New Roman" w:hAnsi="Times New Roman" w:cs="Times New Roman"/>
        </w:rPr>
        <w:t>, 1853-1861, Vol. 4, 530).</w:t>
      </w:r>
    </w:p>
    <w:p w14:paraId="4ACEC023" w14:textId="77777777" w:rsidR="008C32AD" w:rsidRPr="00586F6F" w:rsidRDefault="008C32AD" w:rsidP="00C1562C">
      <w:pPr>
        <w:spacing w:after="0" w:line="360" w:lineRule="auto"/>
        <w:ind w:left="720"/>
        <w:rPr>
          <w:rFonts w:ascii="Times New Roman" w:hAnsi="Times New Roman" w:cs="Times New Roman"/>
        </w:rPr>
      </w:pPr>
    </w:p>
    <w:p w14:paraId="5AB77F34" w14:textId="75C35FCC" w:rsidR="0029640D" w:rsidRDefault="00A15259" w:rsidP="008C32AD">
      <w:pPr>
        <w:spacing w:after="0" w:line="360" w:lineRule="auto"/>
        <w:rPr>
          <w:ins w:id="91" w:author="秋葉　淳" w:date="2026-08-22T21:21:00Z"/>
          <w:rFonts w:ascii="Times New Roman" w:hAnsi="Times New Roman" w:cs="Times New Roman"/>
        </w:rPr>
      </w:pPr>
      <w:r w:rsidRPr="00586F6F">
        <w:rPr>
          <w:rFonts w:ascii="Times New Roman" w:hAnsi="Times New Roman" w:cs="Times New Roman"/>
        </w:rPr>
        <w:t xml:space="preserve">However, starting </w:t>
      </w:r>
      <w:r w:rsidR="0023519F" w:rsidRPr="00586F6F">
        <w:rPr>
          <w:rFonts w:ascii="Times New Roman" w:hAnsi="Times New Roman" w:cs="Times New Roman"/>
        </w:rPr>
        <w:t xml:space="preserve">in 1482, these bilateral clauses on trade disappeared from the Venetian </w:t>
      </w:r>
      <w:del w:id="92" w:author="tommaso stefini" w:date="2026-09-18T13:27:00Z">
        <w:r w:rsidR="00E36BF3" w:rsidRPr="00E36BF3" w:rsidDel="0069308F">
          <w:rPr>
            <w:rFonts w:ascii="Times New Roman" w:hAnsi="Times New Roman" w:cs="Times New Roman"/>
            <w:i/>
            <w:iCs/>
          </w:rPr>
          <w:delText>ahidname</w:delText>
        </w:r>
      </w:del>
      <w:proofErr w:type="spellStart"/>
      <w:ins w:id="93" w:author="tommaso stefini" w:date="2026-09-18T13:27:00Z">
        <w:r w:rsidR="0069308F">
          <w:rPr>
            <w:rFonts w:ascii="Times New Roman" w:hAnsi="Times New Roman" w:cs="Times New Roman"/>
            <w:i/>
            <w:iCs/>
          </w:rPr>
          <w:t>ahdname</w:t>
        </w:r>
      </w:ins>
      <w:r w:rsidR="00E36BF3">
        <w:rPr>
          <w:rFonts w:ascii="Times New Roman" w:hAnsi="Times New Roman" w:cs="Times New Roman"/>
        </w:rPr>
        <w:t>s</w:t>
      </w:r>
      <w:proofErr w:type="spellEnd"/>
      <w:r w:rsidR="0023519F" w:rsidRPr="00586F6F">
        <w:rPr>
          <w:rFonts w:ascii="Times New Roman" w:hAnsi="Times New Roman" w:cs="Times New Roman"/>
        </w:rPr>
        <w:t xml:space="preserve">, and the latter increasingly took the form of unilateral concessions of trade rights by the Ottoman sultan to Venetian merchants. </w:t>
      </w:r>
      <w:r w:rsidR="00B113CC" w:rsidRPr="00586F6F">
        <w:rPr>
          <w:rFonts w:ascii="Times New Roman" w:hAnsi="Times New Roman" w:cs="Times New Roman"/>
        </w:rPr>
        <w:t xml:space="preserve">Hans </w:t>
      </w:r>
      <w:r w:rsidR="00A958C6" w:rsidRPr="00586F6F">
        <w:rPr>
          <w:rFonts w:ascii="Times New Roman" w:hAnsi="Times New Roman" w:cs="Times New Roman"/>
        </w:rPr>
        <w:t>Theunissen label</w:t>
      </w:r>
      <w:r w:rsidR="006858C5">
        <w:rPr>
          <w:rFonts w:ascii="Times New Roman" w:hAnsi="Times New Roman" w:cs="Times New Roman"/>
        </w:rPr>
        <w:t>ed</w:t>
      </w:r>
      <w:r w:rsidR="00A958C6" w:rsidRPr="00586F6F">
        <w:rPr>
          <w:rFonts w:ascii="Times New Roman" w:hAnsi="Times New Roman" w:cs="Times New Roman"/>
        </w:rPr>
        <w:t xml:space="preserve"> this process </w:t>
      </w:r>
      <w:r w:rsidR="00B21093" w:rsidRPr="00586F6F">
        <w:rPr>
          <w:rFonts w:ascii="Times New Roman" w:hAnsi="Times New Roman" w:cs="Times New Roman"/>
        </w:rPr>
        <w:t>the “</w:t>
      </w:r>
      <w:proofErr w:type="spellStart"/>
      <w:r w:rsidR="00A958C6" w:rsidRPr="00586F6F">
        <w:rPr>
          <w:rFonts w:ascii="Times New Roman" w:hAnsi="Times New Roman" w:cs="Times New Roman"/>
        </w:rPr>
        <w:t>ni</w:t>
      </w:r>
      <w:r w:rsidR="00B113CC" w:rsidRPr="00586F6F">
        <w:rPr>
          <w:rFonts w:ascii="Times New Roman" w:hAnsi="Times New Roman" w:cs="Times New Roman"/>
        </w:rPr>
        <w:t>ş</w:t>
      </w:r>
      <w:r w:rsidR="00A958C6" w:rsidRPr="00586F6F">
        <w:rPr>
          <w:rFonts w:ascii="Times New Roman" w:hAnsi="Times New Roman" w:cs="Times New Roman"/>
        </w:rPr>
        <w:t>anization</w:t>
      </w:r>
      <w:proofErr w:type="spellEnd"/>
      <w:r w:rsidR="00B21093" w:rsidRPr="00586F6F">
        <w:rPr>
          <w:rFonts w:ascii="Times New Roman" w:hAnsi="Times New Roman" w:cs="Times New Roman"/>
        </w:rPr>
        <w:t>”</w:t>
      </w:r>
      <w:r w:rsidR="006858C5">
        <w:rPr>
          <w:rFonts w:ascii="Times New Roman" w:hAnsi="Times New Roman" w:cs="Times New Roman"/>
        </w:rPr>
        <w:t xml:space="preserve"> (Theunissen 1998, 253/254)</w:t>
      </w:r>
      <w:r w:rsidR="00A958C6" w:rsidRPr="00586F6F">
        <w:rPr>
          <w:rFonts w:ascii="Times New Roman" w:hAnsi="Times New Roman" w:cs="Times New Roman"/>
        </w:rPr>
        <w:t xml:space="preserve"> of the capitulations, which took the form of </w:t>
      </w:r>
      <w:r w:rsidR="00CA5A6E" w:rsidRPr="00586F6F">
        <w:rPr>
          <w:rFonts w:ascii="Times New Roman" w:hAnsi="Times New Roman" w:cs="Times New Roman"/>
        </w:rPr>
        <w:t xml:space="preserve">bundles of </w:t>
      </w:r>
      <w:r w:rsidR="0041502E" w:rsidRPr="00586F6F">
        <w:rPr>
          <w:rFonts w:ascii="Times New Roman" w:hAnsi="Times New Roman" w:cs="Times New Roman"/>
        </w:rPr>
        <w:t>legal and economic rights</w:t>
      </w:r>
      <w:r w:rsidR="00CA5A6E" w:rsidRPr="00586F6F">
        <w:rPr>
          <w:rFonts w:ascii="Times New Roman" w:hAnsi="Times New Roman" w:cs="Times New Roman"/>
        </w:rPr>
        <w:t xml:space="preserve"> bestowed </w:t>
      </w:r>
      <w:r w:rsidR="00A958C6" w:rsidRPr="00586F6F">
        <w:rPr>
          <w:rFonts w:ascii="Times New Roman" w:hAnsi="Times New Roman" w:cs="Times New Roman"/>
        </w:rPr>
        <w:t xml:space="preserve">by the sultan to socioeconomic and religious </w:t>
      </w:r>
      <w:r w:rsidR="006504CC">
        <w:rPr>
          <w:rFonts w:ascii="Times New Roman" w:hAnsi="Times New Roman" w:cs="Times New Roman"/>
        </w:rPr>
        <w:t>communities</w:t>
      </w:r>
      <w:r w:rsidR="00A958C6" w:rsidRPr="00586F6F">
        <w:rPr>
          <w:rFonts w:ascii="Times New Roman" w:hAnsi="Times New Roman" w:cs="Times New Roman"/>
        </w:rPr>
        <w:t xml:space="preserve"> in the empire, such as non-Muslim communities and artisanal groups.</w:t>
      </w:r>
      <w:r w:rsidR="0029640D" w:rsidRPr="00586F6F">
        <w:rPr>
          <w:rFonts w:ascii="Times New Roman" w:hAnsi="Times New Roman" w:cs="Times New Roman"/>
        </w:rPr>
        <w:t xml:space="preserve"> </w:t>
      </w:r>
      <w:r w:rsidR="006504CC">
        <w:rPr>
          <w:rFonts w:ascii="Times New Roman" w:hAnsi="Times New Roman" w:cs="Times New Roman"/>
        </w:rPr>
        <w:t xml:space="preserve">From 1482 onwards, the Venetian capitulations </w:t>
      </w:r>
      <w:r w:rsidR="004E3E50">
        <w:rPr>
          <w:rFonts w:ascii="Times New Roman" w:hAnsi="Times New Roman" w:cs="Times New Roman"/>
        </w:rPr>
        <w:t>retained only two bilateral articles concerning the prosecution of debtors who flee their creditors across the two states' borders, as well as of criminals who commit crimes in one state</w:t>
      </w:r>
      <w:r w:rsidR="0029640D" w:rsidRPr="00586F6F">
        <w:rPr>
          <w:rFonts w:ascii="Times New Roman" w:hAnsi="Times New Roman" w:cs="Times New Roman"/>
        </w:rPr>
        <w:t xml:space="preserve"> and flee to </w:t>
      </w:r>
      <w:r w:rsidR="00B36E2D">
        <w:rPr>
          <w:rFonts w:ascii="Times New Roman" w:hAnsi="Times New Roman" w:cs="Times New Roman"/>
        </w:rPr>
        <w:t>the other</w:t>
      </w:r>
      <w:r w:rsidR="0029640D" w:rsidRPr="00586F6F">
        <w:rPr>
          <w:rFonts w:ascii="Times New Roman" w:hAnsi="Times New Roman" w:cs="Times New Roman"/>
        </w:rPr>
        <w:t xml:space="preserve">. The </w:t>
      </w:r>
      <w:del w:id="94" w:author="tommaso stefini" w:date="2026-09-18T13:27:00Z">
        <w:r w:rsidR="00E36BF3" w:rsidRPr="00E36BF3" w:rsidDel="0069308F">
          <w:rPr>
            <w:rFonts w:ascii="Times New Roman" w:hAnsi="Times New Roman" w:cs="Times New Roman"/>
            <w:i/>
            <w:iCs/>
          </w:rPr>
          <w:delText>ahidname</w:delText>
        </w:r>
      </w:del>
      <w:proofErr w:type="spellStart"/>
      <w:ins w:id="95" w:author="tommaso stefini" w:date="2026-09-18T13:27:00Z">
        <w:r w:rsidR="0069308F">
          <w:rPr>
            <w:rFonts w:ascii="Times New Roman" w:hAnsi="Times New Roman" w:cs="Times New Roman"/>
            <w:i/>
            <w:iCs/>
          </w:rPr>
          <w:t>ahdname</w:t>
        </w:r>
      </w:ins>
      <w:proofErr w:type="spellEnd"/>
      <w:r w:rsidR="0029640D" w:rsidRPr="00586F6F">
        <w:rPr>
          <w:rFonts w:ascii="Times New Roman" w:hAnsi="Times New Roman" w:cs="Times New Roman"/>
        </w:rPr>
        <w:t xml:space="preserve"> of 1595 state</w:t>
      </w:r>
      <w:r w:rsidR="00E36BF3">
        <w:rPr>
          <w:rFonts w:ascii="Times New Roman" w:hAnsi="Times New Roman" w:cs="Times New Roman"/>
        </w:rPr>
        <w:t>s</w:t>
      </w:r>
      <w:r w:rsidR="0029640D" w:rsidRPr="00586F6F">
        <w:rPr>
          <w:rFonts w:ascii="Times New Roman" w:hAnsi="Times New Roman" w:cs="Times New Roman"/>
        </w:rPr>
        <w:t xml:space="preserve">: </w:t>
      </w:r>
    </w:p>
    <w:p w14:paraId="00A6821A" w14:textId="77777777" w:rsidR="008C32AD" w:rsidRPr="00586F6F" w:rsidRDefault="008C32AD" w:rsidP="00C1562C">
      <w:pPr>
        <w:spacing w:after="0" w:line="360" w:lineRule="auto"/>
        <w:rPr>
          <w:rFonts w:ascii="Times New Roman" w:hAnsi="Times New Roman" w:cs="Times New Roman"/>
        </w:rPr>
      </w:pPr>
    </w:p>
    <w:p w14:paraId="4C97D524" w14:textId="7200A87D" w:rsidR="0029640D" w:rsidRPr="00586F6F" w:rsidRDefault="0029640D" w:rsidP="00C1562C">
      <w:pPr>
        <w:spacing w:after="0" w:line="360" w:lineRule="auto"/>
        <w:ind w:left="720"/>
        <w:rPr>
          <w:rFonts w:ascii="Times New Roman" w:hAnsi="Times New Roman" w:cs="Times New Roman"/>
        </w:rPr>
      </w:pPr>
      <w:r w:rsidRPr="00586F6F">
        <w:rPr>
          <w:rFonts w:ascii="Times New Roman" w:hAnsi="Times New Roman" w:cs="Times New Roman"/>
        </w:rPr>
        <w:t xml:space="preserve">“Someone from Venice comes to my Well-Protected Domains to buy goods with a local merchant. If he does </w:t>
      </w:r>
      <w:r w:rsidR="006546D9">
        <w:rPr>
          <w:rFonts w:ascii="Times New Roman" w:hAnsi="Times New Roman" w:cs="Times New Roman"/>
        </w:rPr>
        <w:t xml:space="preserve">not </w:t>
      </w:r>
      <w:r w:rsidRPr="00586F6F">
        <w:rPr>
          <w:rFonts w:ascii="Times New Roman" w:hAnsi="Times New Roman" w:cs="Times New Roman"/>
        </w:rPr>
        <w:t>pay these goods in full and flees [to Venetian territory], after I issue an imperial order (</w:t>
      </w:r>
      <w:proofErr w:type="spellStart"/>
      <w:r w:rsidRPr="00586F6F">
        <w:rPr>
          <w:rFonts w:ascii="Times New Roman" w:hAnsi="Times New Roman" w:cs="Times New Roman"/>
          <w:i/>
          <w:iCs/>
        </w:rPr>
        <w:t>hük</w:t>
      </w:r>
      <w:r w:rsidR="0085101B">
        <w:rPr>
          <w:rFonts w:ascii="Times New Roman" w:hAnsi="Times New Roman" w:cs="Times New Roman"/>
          <w:i/>
          <w:iCs/>
        </w:rPr>
        <w:t>m</w:t>
      </w:r>
      <w:r w:rsidRPr="00586F6F">
        <w:rPr>
          <w:rFonts w:ascii="Times New Roman" w:hAnsi="Times New Roman" w:cs="Times New Roman"/>
          <w:i/>
          <w:iCs/>
        </w:rPr>
        <w:t>-i</w:t>
      </w:r>
      <w:proofErr w:type="spellEnd"/>
      <w:r w:rsidRPr="00586F6F">
        <w:rPr>
          <w:rFonts w:ascii="Times New Roman" w:hAnsi="Times New Roman" w:cs="Times New Roman"/>
          <w:i/>
          <w:iCs/>
        </w:rPr>
        <w:t xml:space="preserve"> </w:t>
      </w:r>
      <w:proofErr w:type="spellStart"/>
      <w:r w:rsidRPr="00586F6F">
        <w:rPr>
          <w:rFonts w:ascii="Times New Roman" w:hAnsi="Times New Roman" w:cs="Times New Roman"/>
          <w:i/>
          <w:iCs/>
        </w:rPr>
        <w:t>şerifim</w:t>
      </w:r>
      <w:proofErr w:type="spellEnd"/>
      <w:r w:rsidRPr="00586F6F">
        <w:rPr>
          <w:rFonts w:ascii="Times New Roman" w:hAnsi="Times New Roman" w:cs="Times New Roman"/>
        </w:rPr>
        <w:t>), his creditors go to Venice, and he must be found and pay his debt. If someone from my Well-Protected Domains goes to Venice and buys goods from a Venetian but does not pay them fully and flees [to the Ottoman Empire], after his debt is certified, he must pay (</w:t>
      </w:r>
      <w:proofErr w:type="spellStart"/>
      <w:r w:rsidRPr="00586F6F">
        <w:rPr>
          <w:rFonts w:ascii="Times New Roman" w:hAnsi="Times New Roman" w:cs="Times New Roman"/>
          <w:i/>
          <w:iCs/>
        </w:rPr>
        <w:t>sabit</w:t>
      </w:r>
      <w:proofErr w:type="spellEnd"/>
      <w:r w:rsidRPr="00586F6F">
        <w:rPr>
          <w:rFonts w:ascii="Times New Roman" w:hAnsi="Times New Roman" w:cs="Times New Roman"/>
          <w:i/>
          <w:iCs/>
        </w:rPr>
        <w:t xml:space="preserve"> </w:t>
      </w:r>
      <w:proofErr w:type="spellStart"/>
      <w:r w:rsidRPr="00586F6F">
        <w:rPr>
          <w:rFonts w:ascii="Times New Roman" w:hAnsi="Times New Roman" w:cs="Times New Roman"/>
          <w:i/>
          <w:iCs/>
        </w:rPr>
        <w:t>olan</w:t>
      </w:r>
      <w:proofErr w:type="spellEnd"/>
      <w:r w:rsidRPr="00586F6F">
        <w:rPr>
          <w:rFonts w:ascii="Times New Roman" w:hAnsi="Times New Roman" w:cs="Times New Roman"/>
          <w:i/>
          <w:iCs/>
        </w:rPr>
        <w:t xml:space="preserve"> </w:t>
      </w:r>
      <w:proofErr w:type="spellStart"/>
      <w:r w:rsidRPr="00586F6F">
        <w:rPr>
          <w:rFonts w:ascii="Times New Roman" w:hAnsi="Times New Roman" w:cs="Times New Roman"/>
          <w:i/>
          <w:iCs/>
        </w:rPr>
        <w:t>hakkı</w:t>
      </w:r>
      <w:proofErr w:type="spellEnd"/>
      <w:r w:rsidRPr="00586F6F">
        <w:rPr>
          <w:rFonts w:ascii="Times New Roman" w:hAnsi="Times New Roman" w:cs="Times New Roman"/>
          <w:i/>
          <w:iCs/>
        </w:rPr>
        <w:t xml:space="preserve"> </w:t>
      </w:r>
      <w:proofErr w:type="spellStart"/>
      <w:r w:rsidRPr="00586F6F">
        <w:rPr>
          <w:rFonts w:ascii="Times New Roman" w:hAnsi="Times New Roman" w:cs="Times New Roman"/>
          <w:i/>
          <w:iCs/>
        </w:rPr>
        <w:t>alıverile</w:t>
      </w:r>
      <w:proofErr w:type="spellEnd"/>
      <w:r w:rsidRPr="00586F6F">
        <w:rPr>
          <w:rFonts w:ascii="Times New Roman" w:hAnsi="Times New Roman" w:cs="Times New Roman"/>
        </w:rPr>
        <w:t>).”</w:t>
      </w:r>
    </w:p>
    <w:p w14:paraId="77D8AB74" w14:textId="2664DA0B" w:rsidR="0029640D" w:rsidRDefault="00F52247" w:rsidP="008C32AD">
      <w:pPr>
        <w:spacing w:after="0" w:line="360" w:lineRule="auto"/>
        <w:ind w:left="720"/>
        <w:rPr>
          <w:ins w:id="96" w:author="秋葉　淳" w:date="2026-08-22T21:21:00Z"/>
          <w:rFonts w:ascii="Times New Roman" w:hAnsi="Times New Roman" w:cs="Times New Roman"/>
        </w:rPr>
      </w:pPr>
      <w:r w:rsidRPr="00586F6F">
        <w:rPr>
          <w:rFonts w:ascii="Times New Roman" w:hAnsi="Times New Roman" w:cs="Times New Roman"/>
        </w:rPr>
        <w:t>“</w:t>
      </w:r>
      <w:r w:rsidR="0029640D" w:rsidRPr="00586F6F">
        <w:rPr>
          <w:rFonts w:ascii="Times New Roman" w:hAnsi="Times New Roman" w:cs="Times New Roman"/>
        </w:rPr>
        <w:t>If an Ottoman non-Muslim (</w:t>
      </w:r>
      <w:proofErr w:type="spellStart"/>
      <w:r w:rsidR="0029640D" w:rsidRPr="00586F6F">
        <w:rPr>
          <w:rFonts w:ascii="Times New Roman" w:hAnsi="Times New Roman" w:cs="Times New Roman"/>
          <w:i/>
          <w:iCs/>
        </w:rPr>
        <w:t>haraçgüzar</w:t>
      </w:r>
      <w:proofErr w:type="spellEnd"/>
      <w:r w:rsidR="0029640D" w:rsidRPr="00586F6F">
        <w:rPr>
          <w:rFonts w:ascii="Times New Roman" w:hAnsi="Times New Roman" w:cs="Times New Roman"/>
        </w:rPr>
        <w:t>) or a tax-farmer (</w:t>
      </w:r>
      <w:r w:rsidR="0029640D" w:rsidRPr="00586F6F">
        <w:rPr>
          <w:rFonts w:ascii="Times New Roman" w:hAnsi="Times New Roman" w:cs="Times New Roman"/>
          <w:i/>
          <w:iCs/>
        </w:rPr>
        <w:t>amil</w:t>
      </w:r>
      <w:r w:rsidR="0029640D" w:rsidRPr="00586F6F">
        <w:rPr>
          <w:rFonts w:ascii="Times New Roman" w:hAnsi="Times New Roman" w:cs="Times New Roman"/>
        </w:rPr>
        <w:t xml:space="preserve">) flees my Well-Protected Domains, arrives at fortresses or islands belonging to Venice and stays there, he should not be accepted and must be promptly delivered to my men coming to collect him. If, [while in Venetian territories] he kills people, steals goods, and carries them away. He should </w:t>
      </w:r>
      <w:r w:rsidR="00305316">
        <w:rPr>
          <w:rFonts w:ascii="Times New Roman" w:hAnsi="Times New Roman" w:cs="Times New Roman"/>
        </w:rPr>
        <w:t>still be delivered back [to the Ottoman Empire]</w:t>
      </w:r>
      <w:r w:rsidR="0029640D" w:rsidRPr="00586F6F">
        <w:rPr>
          <w:rFonts w:ascii="Times New Roman" w:hAnsi="Times New Roman" w:cs="Times New Roman"/>
        </w:rPr>
        <w:t>. I will do the same (</w:t>
      </w:r>
      <w:proofErr w:type="spellStart"/>
      <w:r w:rsidR="0029640D" w:rsidRPr="00586F6F">
        <w:rPr>
          <w:rFonts w:ascii="Times New Roman" w:hAnsi="Times New Roman" w:cs="Times New Roman"/>
          <w:i/>
          <w:iCs/>
        </w:rPr>
        <w:t>benim</w:t>
      </w:r>
      <w:proofErr w:type="spellEnd"/>
      <w:r w:rsidR="0029640D" w:rsidRPr="00586F6F">
        <w:rPr>
          <w:rFonts w:ascii="Times New Roman" w:hAnsi="Times New Roman" w:cs="Times New Roman"/>
          <w:i/>
          <w:iCs/>
        </w:rPr>
        <w:t xml:space="preserve"> </w:t>
      </w:r>
      <w:proofErr w:type="spellStart"/>
      <w:r w:rsidR="0029640D" w:rsidRPr="00586F6F">
        <w:rPr>
          <w:rFonts w:ascii="Times New Roman" w:hAnsi="Times New Roman" w:cs="Times New Roman"/>
          <w:i/>
          <w:iCs/>
        </w:rPr>
        <w:t>canibimden</w:t>
      </w:r>
      <w:proofErr w:type="spellEnd"/>
      <w:r w:rsidR="0029640D" w:rsidRPr="00586F6F">
        <w:rPr>
          <w:rFonts w:ascii="Times New Roman" w:hAnsi="Times New Roman" w:cs="Times New Roman"/>
          <w:i/>
          <w:iCs/>
        </w:rPr>
        <w:t xml:space="preserve"> </w:t>
      </w:r>
      <w:proofErr w:type="spellStart"/>
      <w:r w:rsidR="0029640D" w:rsidRPr="00586F6F">
        <w:rPr>
          <w:rFonts w:ascii="Times New Roman" w:hAnsi="Times New Roman" w:cs="Times New Roman"/>
          <w:i/>
          <w:iCs/>
        </w:rPr>
        <w:t>dahı</w:t>
      </w:r>
      <w:proofErr w:type="spellEnd"/>
      <w:r w:rsidR="0029640D" w:rsidRPr="00586F6F">
        <w:rPr>
          <w:rFonts w:ascii="Times New Roman" w:hAnsi="Times New Roman" w:cs="Times New Roman"/>
          <w:i/>
          <w:iCs/>
        </w:rPr>
        <w:t xml:space="preserve"> </w:t>
      </w:r>
      <w:proofErr w:type="spellStart"/>
      <w:r w:rsidR="0029640D" w:rsidRPr="00586F6F">
        <w:rPr>
          <w:rFonts w:ascii="Times New Roman" w:hAnsi="Times New Roman" w:cs="Times New Roman"/>
          <w:i/>
          <w:iCs/>
        </w:rPr>
        <w:t>ol</w:t>
      </w:r>
      <w:proofErr w:type="spellEnd"/>
      <w:r w:rsidR="0029640D" w:rsidRPr="00586F6F">
        <w:rPr>
          <w:rFonts w:ascii="Times New Roman" w:hAnsi="Times New Roman" w:cs="Times New Roman"/>
          <w:i/>
          <w:iCs/>
        </w:rPr>
        <w:t xml:space="preserve"> </w:t>
      </w:r>
      <w:proofErr w:type="spellStart"/>
      <w:r w:rsidR="0029640D" w:rsidRPr="00586F6F">
        <w:rPr>
          <w:rFonts w:ascii="Times New Roman" w:hAnsi="Times New Roman" w:cs="Times New Roman"/>
          <w:i/>
          <w:iCs/>
        </w:rPr>
        <w:t>vech</w:t>
      </w:r>
      <w:proofErr w:type="spellEnd"/>
      <w:r w:rsidR="0029640D" w:rsidRPr="00586F6F">
        <w:rPr>
          <w:rFonts w:ascii="Times New Roman" w:hAnsi="Times New Roman" w:cs="Times New Roman"/>
          <w:i/>
          <w:iCs/>
        </w:rPr>
        <w:t xml:space="preserve"> </w:t>
      </w:r>
      <w:proofErr w:type="spellStart"/>
      <w:r w:rsidR="0029640D" w:rsidRPr="00586F6F">
        <w:rPr>
          <w:rFonts w:ascii="Times New Roman" w:hAnsi="Times New Roman" w:cs="Times New Roman"/>
          <w:i/>
          <w:iCs/>
        </w:rPr>
        <w:t>ile</w:t>
      </w:r>
      <w:proofErr w:type="spellEnd"/>
      <w:r w:rsidR="0029640D" w:rsidRPr="00586F6F">
        <w:rPr>
          <w:rFonts w:ascii="Times New Roman" w:hAnsi="Times New Roman" w:cs="Times New Roman"/>
          <w:i/>
          <w:iCs/>
        </w:rPr>
        <w:t xml:space="preserve"> </w:t>
      </w:r>
      <w:proofErr w:type="spellStart"/>
      <w:r w:rsidR="0029640D" w:rsidRPr="00586F6F">
        <w:rPr>
          <w:rFonts w:ascii="Times New Roman" w:hAnsi="Times New Roman" w:cs="Times New Roman"/>
          <w:i/>
          <w:iCs/>
        </w:rPr>
        <w:t>edtirilüp</w:t>
      </w:r>
      <w:proofErr w:type="spellEnd"/>
      <w:r w:rsidR="0029640D" w:rsidRPr="00586F6F">
        <w:rPr>
          <w:rFonts w:ascii="Times New Roman" w:hAnsi="Times New Roman" w:cs="Times New Roman"/>
        </w:rPr>
        <w:t>). If someone escapes from Venice [to the Ottoman Empire]</w:t>
      </w:r>
      <w:r w:rsidR="00E36BF3">
        <w:rPr>
          <w:rFonts w:ascii="Times New Roman" w:hAnsi="Times New Roman" w:cs="Times New Roman"/>
        </w:rPr>
        <w:t>,</w:t>
      </w:r>
      <w:r w:rsidR="0029640D" w:rsidRPr="00586F6F">
        <w:rPr>
          <w:rFonts w:ascii="Times New Roman" w:hAnsi="Times New Roman" w:cs="Times New Roman"/>
        </w:rPr>
        <w:t xml:space="preserve"> kills, steals goods, and brings them here, he would be delivered back to Venetian authorities</w:t>
      </w:r>
      <w:r w:rsidRPr="00586F6F">
        <w:rPr>
          <w:rFonts w:ascii="Times New Roman" w:hAnsi="Times New Roman" w:cs="Times New Roman"/>
        </w:rPr>
        <w:t>”</w:t>
      </w:r>
      <w:r w:rsidR="00E77096">
        <w:rPr>
          <w:rFonts w:ascii="Times New Roman" w:hAnsi="Times New Roman" w:cs="Times New Roman"/>
        </w:rPr>
        <w:t xml:space="preserve"> (</w:t>
      </w:r>
      <w:r w:rsidR="00E77096" w:rsidRPr="00E77096">
        <w:rPr>
          <w:rFonts w:ascii="Times New Roman" w:hAnsi="Times New Roman" w:cs="Times New Roman"/>
        </w:rPr>
        <w:t>Theunissen</w:t>
      </w:r>
      <w:r w:rsidR="004022BA">
        <w:rPr>
          <w:rFonts w:ascii="Times New Roman" w:hAnsi="Times New Roman" w:cs="Times New Roman"/>
        </w:rPr>
        <w:t xml:space="preserve"> </w:t>
      </w:r>
      <w:r w:rsidR="00E77096">
        <w:rPr>
          <w:rFonts w:ascii="Times New Roman" w:hAnsi="Times New Roman" w:cs="Times New Roman"/>
        </w:rPr>
        <w:t xml:space="preserve">1998, </w:t>
      </w:r>
      <w:r w:rsidR="00E77096" w:rsidRPr="00E77096">
        <w:rPr>
          <w:rFonts w:ascii="Times New Roman" w:hAnsi="Times New Roman" w:cs="Times New Roman"/>
        </w:rPr>
        <w:t>571/572</w:t>
      </w:r>
      <w:r w:rsidR="00E77096">
        <w:rPr>
          <w:rFonts w:ascii="Times New Roman" w:hAnsi="Times New Roman" w:cs="Times New Roman"/>
        </w:rPr>
        <w:t>)</w:t>
      </w:r>
    </w:p>
    <w:p w14:paraId="0FABEFE7" w14:textId="77777777" w:rsidR="008C32AD" w:rsidRPr="00586F6F" w:rsidRDefault="008C32AD" w:rsidP="00C1562C">
      <w:pPr>
        <w:spacing w:after="0" w:line="360" w:lineRule="auto"/>
        <w:ind w:left="720"/>
        <w:rPr>
          <w:rFonts w:ascii="Times New Roman" w:hAnsi="Times New Roman" w:cs="Times New Roman"/>
        </w:rPr>
      </w:pPr>
    </w:p>
    <w:p w14:paraId="4E367820" w14:textId="3C031EBF" w:rsidR="0029640D" w:rsidRPr="00586F6F" w:rsidRDefault="0029640D" w:rsidP="00C1562C">
      <w:pPr>
        <w:spacing w:after="0" w:line="360" w:lineRule="auto"/>
        <w:rPr>
          <w:rFonts w:ascii="Times New Roman" w:hAnsi="Times New Roman" w:cs="Times New Roman"/>
        </w:rPr>
      </w:pPr>
      <w:r w:rsidRPr="00586F6F">
        <w:rPr>
          <w:rFonts w:ascii="Times New Roman" w:hAnsi="Times New Roman" w:cs="Times New Roman"/>
        </w:rPr>
        <w:t>These articles created an inter-state system of debt collection</w:t>
      </w:r>
      <w:r w:rsidR="004E3E50">
        <w:rPr>
          <w:rFonts w:ascii="Times New Roman" w:hAnsi="Times New Roman" w:cs="Times New Roman"/>
        </w:rPr>
        <w:t>, mobility control, and</w:t>
      </w:r>
      <w:r w:rsidRPr="00586F6F">
        <w:rPr>
          <w:rFonts w:ascii="Times New Roman" w:hAnsi="Times New Roman" w:cs="Times New Roman"/>
        </w:rPr>
        <w:t xml:space="preserve"> criminal prosecution. </w:t>
      </w:r>
      <w:r w:rsidR="00F52247" w:rsidRPr="00586F6F">
        <w:rPr>
          <w:rFonts w:ascii="Times New Roman" w:hAnsi="Times New Roman" w:cs="Times New Roman"/>
        </w:rPr>
        <w:t xml:space="preserve">On the one hand, </w:t>
      </w:r>
      <w:r w:rsidRPr="00586F6F">
        <w:rPr>
          <w:rFonts w:ascii="Times New Roman" w:hAnsi="Times New Roman" w:cs="Times New Roman"/>
        </w:rPr>
        <w:t xml:space="preserve">Venetian and Ottoman authorities committed themselves to </w:t>
      </w:r>
      <w:r w:rsidR="00B36E2D">
        <w:rPr>
          <w:rFonts w:ascii="Times New Roman" w:hAnsi="Times New Roman" w:cs="Times New Roman"/>
        </w:rPr>
        <w:t>arresting and trying debtors and defaulters who fled across the Venetian</w:t>
      </w:r>
      <w:r w:rsidRPr="00586F6F">
        <w:rPr>
          <w:rFonts w:ascii="Times New Roman" w:hAnsi="Times New Roman" w:cs="Times New Roman"/>
        </w:rPr>
        <w:t xml:space="preserve">/Ottoman borders. </w:t>
      </w:r>
      <w:r w:rsidR="00F52247" w:rsidRPr="00586F6F">
        <w:rPr>
          <w:rFonts w:ascii="Times New Roman" w:hAnsi="Times New Roman" w:cs="Times New Roman"/>
        </w:rPr>
        <w:t>On the other hand, in</w:t>
      </w:r>
      <w:r w:rsidRPr="00586F6F">
        <w:rPr>
          <w:rFonts w:ascii="Times New Roman" w:hAnsi="Times New Roman" w:cs="Times New Roman"/>
        </w:rPr>
        <w:t xml:space="preserve"> </w:t>
      </w:r>
      <w:r w:rsidR="004E3E50">
        <w:rPr>
          <w:rFonts w:ascii="Times New Roman" w:hAnsi="Times New Roman" w:cs="Times New Roman"/>
        </w:rPr>
        <w:t>cases of criminal offenses, such as homicide and robbery, Venetian/Ottoman officials were duty-bound to deliver the guilty party to the other state's authorities</w:t>
      </w:r>
      <w:r w:rsidRPr="00586F6F">
        <w:rPr>
          <w:rFonts w:ascii="Times New Roman" w:hAnsi="Times New Roman" w:cs="Times New Roman"/>
        </w:rPr>
        <w:t xml:space="preserve">. Such clauses </w:t>
      </w:r>
      <w:r w:rsidRPr="00586F6F">
        <w:rPr>
          <w:rFonts w:ascii="Times New Roman" w:hAnsi="Times New Roman" w:cs="Times New Roman"/>
        </w:rPr>
        <w:lastRenderedPageBreak/>
        <w:t xml:space="preserve">were unique to the Venetian </w:t>
      </w:r>
      <w:r w:rsidR="00B36E2D">
        <w:rPr>
          <w:rFonts w:ascii="Times New Roman" w:hAnsi="Times New Roman" w:cs="Times New Roman"/>
        </w:rPr>
        <w:t>c</w:t>
      </w:r>
      <w:r w:rsidRPr="00586F6F">
        <w:rPr>
          <w:rFonts w:ascii="Times New Roman" w:hAnsi="Times New Roman" w:cs="Times New Roman"/>
        </w:rPr>
        <w:t xml:space="preserve">apitulations in the early modern period and testify to the intense bilateral commerce and human mobility between </w:t>
      </w:r>
      <w:r w:rsidR="00B36E2D">
        <w:rPr>
          <w:rFonts w:ascii="Times New Roman" w:hAnsi="Times New Roman" w:cs="Times New Roman"/>
        </w:rPr>
        <w:t>Venice and the Ottoman Empire.</w:t>
      </w:r>
    </w:p>
    <w:p w14:paraId="2B2BEA07" w14:textId="4B3853B4" w:rsidR="0029640D" w:rsidRPr="00586F6F" w:rsidRDefault="0029640D" w:rsidP="00C1562C">
      <w:pPr>
        <w:spacing w:after="0" w:line="360" w:lineRule="auto"/>
        <w:ind w:firstLine="720"/>
        <w:rPr>
          <w:rFonts w:ascii="Times New Roman" w:hAnsi="Times New Roman" w:cs="Times New Roman"/>
          <w:bCs/>
          <w:iCs/>
        </w:rPr>
      </w:pPr>
      <w:r w:rsidRPr="00586F6F">
        <w:rPr>
          <w:rFonts w:ascii="Times New Roman" w:hAnsi="Times New Roman" w:cs="Times New Roman"/>
        </w:rPr>
        <w:t xml:space="preserve">Two </w:t>
      </w:r>
      <w:r w:rsidR="00A203F6">
        <w:rPr>
          <w:rFonts w:ascii="Times New Roman" w:hAnsi="Times New Roman" w:cs="Times New Roman"/>
        </w:rPr>
        <w:t>early-seventeenth-century examples</w:t>
      </w:r>
      <w:r w:rsidRPr="00586F6F">
        <w:rPr>
          <w:rFonts w:ascii="Times New Roman" w:hAnsi="Times New Roman" w:cs="Times New Roman"/>
        </w:rPr>
        <w:t xml:space="preserve"> </w:t>
      </w:r>
      <w:r w:rsidR="00E36BF3">
        <w:rPr>
          <w:rFonts w:ascii="Times New Roman" w:hAnsi="Times New Roman" w:cs="Times New Roman"/>
        </w:rPr>
        <w:t>illustrate</w:t>
      </w:r>
      <w:r w:rsidRPr="00586F6F">
        <w:rPr>
          <w:rFonts w:ascii="Times New Roman" w:hAnsi="Times New Roman" w:cs="Times New Roman"/>
        </w:rPr>
        <w:t xml:space="preserve"> </w:t>
      </w:r>
      <w:r w:rsidR="00E77096">
        <w:rPr>
          <w:rFonts w:ascii="Times New Roman" w:hAnsi="Times New Roman" w:cs="Times New Roman"/>
        </w:rPr>
        <w:t>how these articles were applied</w:t>
      </w:r>
      <w:r w:rsidRPr="00586F6F">
        <w:rPr>
          <w:rFonts w:ascii="Times New Roman" w:hAnsi="Times New Roman" w:cs="Times New Roman"/>
        </w:rPr>
        <w:t>. In 1605,</w:t>
      </w:r>
      <w:r w:rsidRPr="00586F6F">
        <w:rPr>
          <w:rFonts w:ascii="Times New Roman" w:hAnsi="Times New Roman" w:cs="Times New Roman"/>
          <w:bCs/>
          <w:iCs/>
        </w:rPr>
        <w:t xml:space="preserve"> an Ottoman Christian (</w:t>
      </w:r>
      <w:r w:rsidRPr="00586F6F">
        <w:rPr>
          <w:rFonts w:ascii="Times New Roman" w:hAnsi="Times New Roman" w:cs="Times New Roman"/>
          <w:bCs/>
          <w:i/>
          <w:iCs/>
        </w:rPr>
        <w:t>zimmi</w:t>
      </w:r>
      <w:r w:rsidRPr="00586F6F">
        <w:rPr>
          <w:rFonts w:ascii="Times New Roman" w:hAnsi="Times New Roman" w:cs="Times New Roman"/>
          <w:bCs/>
          <w:iCs/>
        </w:rPr>
        <w:t xml:space="preserve">) named </w:t>
      </w:r>
      <w:proofErr w:type="spellStart"/>
      <w:r w:rsidRPr="00586F6F">
        <w:rPr>
          <w:rFonts w:ascii="Times New Roman" w:hAnsi="Times New Roman" w:cs="Times New Roman"/>
          <w:bCs/>
          <w:iCs/>
        </w:rPr>
        <w:t>Covan</w:t>
      </w:r>
      <w:proofErr w:type="spellEnd"/>
      <w:r w:rsidRPr="00586F6F">
        <w:rPr>
          <w:rFonts w:ascii="Times New Roman" w:hAnsi="Times New Roman" w:cs="Times New Roman"/>
          <w:bCs/>
          <w:iCs/>
        </w:rPr>
        <w:t xml:space="preserve"> from Ioannina (</w:t>
      </w:r>
      <w:r w:rsidR="00B36E2D">
        <w:rPr>
          <w:rFonts w:ascii="Times New Roman" w:hAnsi="Times New Roman" w:cs="Times New Roman"/>
          <w:bCs/>
          <w:iCs/>
        </w:rPr>
        <w:t xml:space="preserve">Tr. </w:t>
      </w:r>
      <w:proofErr w:type="spellStart"/>
      <w:r w:rsidRPr="00586F6F">
        <w:rPr>
          <w:rFonts w:ascii="Times New Roman" w:hAnsi="Times New Roman" w:cs="Times New Roman"/>
          <w:bCs/>
          <w:iCs/>
        </w:rPr>
        <w:t>Yanya</w:t>
      </w:r>
      <w:proofErr w:type="spellEnd"/>
      <w:r w:rsidRPr="00586F6F">
        <w:rPr>
          <w:rFonts w:ascii="Times New Roman" w:hAnsi="Times New Roman" w:cs="Times New Roman"/>
          <w:bCs/>
          <w:iCs/>
        </w:rPr>
        <w:t>) in Epirus</w:t>
      </w:r>
      <w:r w:rsidR="00662D16" w:rsidRPr="00586F6F">
        <w:rPr>
          <w:rFonts w:ascii="Times New Roman" w:hAnsi="Times New Roman" w:cs="Times New Roman"/>
          <w:bCs/>
          <w:iCs/>
        </w:rPr>
        <w:t xml:space="preserve"> went to Venice to trade. He purchased </w:t>
      </w:r>
      <w:del w:id="97" w:author="tommaso stefini" w:date="2026-09-18T12:59:00Z">
        <w:r w:rsidR="00662D16" w:rsidRPr="00586F6F" w:rsidDel="00B1223C">
          <w:rPr>
            <w:rFonts w:ascii="Times New Roman" w:hAnsi="Times New Roman" w:cs="Times New Roman"/>
            <w:bCs/>
            <w:iCs/>
          </w:rPr>
          <w:delText>a quantity of goods from Covan veled-i Tedarilu, a Venetian merchant, but remained indebted to the latter</w:delText>
        </w:r>
      </w:del>
      <w:ins w:id="98" w:author="tommaso stefini" w:date="2026-09-18T12:59:00Z">
        <w:r w:rsidR="00B1223C">
          <w:rPr>
            <w:rFonts w:ascii="Times New Roman" w:hAnsi="Times New Roman" w:cs="Times New Roman"/>
            <w:bCs/>
            <w:iCs/>
          </w:rPr>
          <w:t xml:space="preserve">goods from </w:t>
        </w:r>
        <w:proofErr w:type="spellStart"/>
        <w:r w:rsidR="00B1223C">
          <w:rPr>
            <w:rFonts w:ascii="Times New Roman" w:hAnsi="Times New Roman" w:cs="Times New Roman"/>
            <w:bCs/>
            <w:iCs/>
          </w:rPr>
          <w:t>Covan</w:t>
        </w:r>
        <w:proofErr w:type="spellEnd"/>
        <w:r w:rsidR="00B1223C">
          <w:rPr>
            <w:rFonts w:ascii="Times New Roman" w:hAnsi="Times New Roman" w:cs="Times New Roman"/>
            <w:bCs/>
            <w:iCs/>
          </w:rPr>
          <w:t xml:space="preserve"> </w:t>
        </w:r>
        <w:proofErr w:type="spellStart"/>
        <w:r w:rsidR="00B1223C">
          <w:rPr>
            <w:rFonts w:ascii="Times New Roman" w:hAnsi="Times New Roman" w:cs="Times New Roman"/>
            <w:bCs/>
            <w:iCs/>
          </w:rPr>
          <w:t>veled-i</w:t>
        </w:r>
        <w:proofErr w:type="spellEnd"/>
        <w:r w:rsidR="00B1223C">
          <w:rPr>
            <w:rFonts w:ascii="Times New Roman" w:hAnsi="Times New Roman" w:cs="Times New Roman"/>
            <w:bCs/>
            <w:iCs/>
          </w:rPr>
          <w:t xml:space="preserve"> </w:t>
        </w:r>
        <w:proofErr w:type="spellStart"/>
        <w:r w:rsidR="00B1223C">
          <w:rPr>
            <w:rFonts w:ascii="Times New Roman" w:hAnsi="Times New Roman" w:cs="Times New Roman"/>
            <w:bCs/>
            <w:iCs/>
          </w:rPr>
          <w:t>Tedarilu</w:t>
        </w:r>
        <w:proofErr w:type="spellEnd"/>
        <w:r w:rsidR="00B1223C">
          <w:rPr>
            <w:rFonts w:ascii="Times New Roman" w:hAnsi="Times New Roman" w:cs="Times New Roman"/>
            <w:bCs/>
            <w:iCs/>
          </w:rPr>
          <w:t>, a Venetian merchant, but remained indebted to him</w:t>
        </w:r>
      </w:ins>
      <w:r w:rsidR="00662D16" w:rsidRPr="00586F6F">
        <w:rPr>
          <w:rFonts w:ascii="Times New Roman" w:hAnsi="Times New Roman" w:cs="Times New Roman"/>
          <w:bCs/>
          <w:iCs/>
        </w:rPr>
        <w:t xml:space="preserve"> for 528 esedi guruş and, to avoid payment, fled from Venice to the Ottoman Empire. The Venetian </w:t>
      </w:r>
      <w:proofErr w:type="spellStart"/>
      <w:r w:rsidR="00662D16" w:rsidRPr="00586F6F">
        <w:rPr>
          <w:rFonts w:ascii="Times New Roman" w:hAnsi="Times New Roman" w:cs="Times New Roman"/>
          <w:bCs/>
          <w:iCs/>
        </w:rPr>
        <w:t>Covan</w:t>
      </w:r>
      <w:proofErr w:type="spellEnd"/>
      <w:r w:rsidR="00662D16" w:rsidRPr="00586F6F">
        <w:rPr>
          <w:rFonts w:ascii="Times New Roman" w:hAnsi="Times New Roman" w:cs="Times New Roman"/>
          <w:bCs/>
          <w:iCs/>
        </w:rPr>
        <w:t xml:space="preserve"> appealed to the </w:t>
      </w:r>
      <w:r w:rsidR="00662D16" w:rsidRPr="00586F6F">
        <w:rPr>
          <w:rFonts w:ascii="Times New Roman" w:hAnsi="Times New Roman" w:cs="Times New Roman"/>
          <w:bCs/>
          <w:i/>
        </w:rPr>
        <w:t>bailo</w:t>
      </w:r>
      <w:r w:rsidR="00662D16" w:rsidRPr="00586F6F">
        <w:rPr>
          <w:rFonts w:ascii="Times New Roman" w:hAnsi="Times New Roman" w:cs="Times New Roman"/>
          <w:bCs/>
          <w:iCs/>
        </w:rPr>
        <w:t xml:space="preserve"> in Istanbul and appointed a legal representative (</w:t>
      </w:r>
      <w:proofErr w:type="spellStart"/>
      <w:r w:rsidR="00662D16" w:rsidRPr="00586F6F">
        <w:rPr>
          <w:rFonts w:ascii="Times New Roman" w:hAnsi="Times New Roman" w:cs="Times New Roman"/>
          <w:bCs/>
          <w:i/>
        </w:rPr>
        <w:t>vekil</w:t>
      </w:r>
      <w:proofErr w:type="spellEnd"/>
      <w:r w:rsidR="00662D16" w:rsidRPr="00586F6F">
        <w:rPr>
          <w:rFonts w:ascii="Times New Roman" w:hAnsi="Times New Roman" w:cs="Times New Roman"/>
          <w:bCs/>
          <w:iCs/>
        </w:rPr>
        <w:t>)</w:t>
      </w:r>
      <w:r w:rsidR="00B36E2D">
        <w:rPr>
          <w:rFonts w:ascii="Times New Roman" w:hAnsi="Times New Roman" w:cs="Times New Roman"/>
          <w:bCs/>
          <w:iCs/>
        </w:rPr>
        <w:t xml:space="preserve">, named </w:t>
      </w:r>
      <w:proofErr w:type="spellStart"/>
      <w:r w:rsidR="00B36E2D">
        <w:rPr>
          <w:rFonts w:ascii="Times New Roman" w:hAnsi="Times New Roman" w:cs="Times New Roman"/>
          <w:bCs/>
          <w:iCs/>
        </w:rPr>
        <w:t>Koluna</w:t>
      </w:r>
      <w:proofErr w:type="spellEnd"/>
      <w:r w:rsidR="00B36E2D">
        <w:rPr>
          <w:rFonts w:ascii="Times New Roman" w:hAnsi="Times New Roman" w:cs="Times New Roman"/>
          <w:bCs/>
          <w:iCs/>
        </w:rPr>
        <w:t xml:space="preserve">, </w:t>
      </w:r>
      <w:r w:rsidR="00662D16" w:rsidRPr="00586F6F">
        <w:rPr>
          <w:rFonts w:ascii="Times New Roman" w:hAnsi="Times New Roman" w:cs="Times New Roman"/>
          <w:bCs/>
          <w:iCs/>
        </w:rPr>
        <w:t xml:space="preserve">to retrieve the credit in </w:t>
      </w:r>
      <w:r w:rsidR="00E36BF3">
        <w:rPr>
          <w:rFonts w:ascii="Times New Roman" w:hAnsi="Times New Roman" w:cs="Times New Roman"/>
          <w:bCs/>
          <w:iCs/>
        </w:rPr>
        <w:t>the</w:t>
      </w:r>
      <w:r w:rsidR="00662D16" w:rsidRPr="00586F6F">
        <w:rPr>
          <w:rFonts w:ascii="Times New Roman" w:hAnsi="Times New Roman" w:cs="Times New Roman"/>
          <w:bCs/>
          <w:iCs/>
        </w:rPr>
        <w:t xml:space="preserve"> Ottoman Empire. The </w:t>
      </w:r>
      <w:r w:rsidR="00662D16" w:rsidRPr="00586F6F">
        <w:rPr>
          <w:rFonts w:ascii="Times New Roman" w:hAnsi="Times New Roman" w:cs="Times New Roman"/>
          <w:bCs/>
          <w:i/>
        </w:rPr>
        <w:t>bailo</w:t>
      </w:r>
      <w:r w:rsidR="00662D16" w:rsidRPr="00586F6F">
        <w:rPr>
          <w:rFonts w:ascii="Times New Roman" w:hAnsi="Times New Roman" w:cs="Times New Roman"/>
          <w:bCs/>
          <w:iCs/>
        </w:rPr>
        <w:t xml:space="preserve"> secured an imperial order according to which the qadi of Ioannina should investigate the charges against the Ottoman </w:t>
      </w:r>
      <w:proofErr w:type="spellStart"/>
      <w:r w:rsidR="00662D16" w:rsidRPr="00586F6F">
        <w:rPr>
          <w:rFonts w:ascii="Times New Roman" w:hAnsi="Times New Roman" w:cs="Times New Roman"/>
          <w:bCs/>
          <w:iCs/>
        </w:rPr>
        <w:t>Covan</w:t>
      </w:r>
      <w:proofErr w:type="spellEnd"/>
      <w:r w:rsidR="00662D16" w:rsidRPr="00586F6F">
        <w:rPr>
          <w:rFonts w:ascii="Times New Roman" w:hAnsi="Times New Roman" w:cs="Times New Roman"/>
          <w:bCs/>
          <w:iCs/>
        </w:rPr>
        <w:t xml:space="preserve">, who, if his debt is proven, should pay </w:t>
      </w:r>
      <w:proofErr w:type="spellStart"/>
      <w:r w:rsidR="00662D16" w:rsidRPr="00586F6F">
        <w:rPr>
          <w:rFonts w:ascii="Times New Roman" w:hAnsi="Times New Roman" w:cs="Times New Roman"/>
          <w:bCs/>
          <w:iCs/>
        </w:rPr>
        <w:t>Koluna</w:t>
      </w:r>
      <w:proofErr w:type="spellEnd"/>
      <w:r w:rsidR="00305316">
        <w:rPr>
          <w:rFonts w:ascii="Times New Roman" w:hAnsi="Times New Roman" w:cs="Times New Roman"/>
          <w:bCs/>
          <w:iCs/>
        </w:rPr>
        <w:t>.</w:t>
      </w:r>
      <w:r w:rsidR="00305316">
        <w:rPr>
          <w:rStyle w:val="FootnoteReference"/>
          <w:rFonts w:ascii="Times New Roman" w:hAnsi="Times New Roman" w:cs="Times New Roman"/>
          <w:bCs/>
          <w:iCs/>
        </w:rPr>
        <w:footnoteReference w:id="17"/>
      </w:r>
    </w:p>
    <w:p w14:paraId="0FD26DA6" w14:textId="77777777" w:rsidR="00305316" w:rsidRDefault="00662D16" w:rsidP="008C32AD">
      <w:pPr>
        <w:spacing w:after="0" w:line="360" w:lineRule="auto"/>
        <w:ind w:firstLine="720"/>
        <w:rPr>
          <w:ins w:id="99" w:author="秋葉　淳" w:date="2026-08-22T21:21:00Z"/>
          <w:rFonts w:ascii="Times New Roman" w:hAnsi="Times New Roman" w:cs="Times New Roman"/>
          <w:bCs/>
          <w:i/>
        </w:rPr>
      </w:pPr>
      <w:r w:rsidRPr="00586F6F">
        <w:rPr>
          <w:rFonts w:ascii="Times New Roman" w:hAnsi="Times New Roman" w:cs="Times New Roman"/>
          <w:bCs/>
          <w:iCs/>
        </w:rPr>
        <w:t xml:space="preserve">The second case took place in </w:t>
      </w:r>
      <w:r w:rsidR="000C28E6" w:rsidRPr="00586F6F">
        <w:rPr>
          <w:rFonts w:ascii="Times New Roman" w:hAnsi="Times New Roman" w:cs="Times New Roman"/>
          <w:bCs/>
          <w:iCs/>
        </w:rPr>
        <w:t xml:space="preserve">1610 in the Aegean islands. A Venetian subject from Crete named </w:t>
      </w:r>
      <w:proofErr w:type="spellStart"/>
      <w:r w:rsidR="000C28E6" w:rsidRPr="00314B89">
        <w:rPr>
          <w:rFonts w:ascii="Times New Roman" w:hAnsi="Times New Roman" w:cs="Times New Roman"/>
          <w:bCs/>
          <w:iCs/>
        </w:rPr>
        <w:t>Covan</w:t>
      </w:r>
      <w:proofErr w:type="spellEnd"/>
      <w:r w:rsidR="000C28E6" w:rsidRPr="00314B89">
        <w:rPr>
          <w:rFonts w:ascii="Times New Roman" w:hAnsi="Times New Roman" w:cs="Times New Roman"/>
          <w:bCs/>
          <w:iCs/>
        </w:rPr>
        <w:t xml:space="preserve"> committed some misdeeds (</w:t>
      </w:r>
      <w:proofErr w:type="spellStart"/>
      <w:r w:rsidR="000C28E6" w:rsidRPr="00314B89">
        <w:rPr>
          <w:rFonts w:ascii="Times New Roman" w:hAnsi="Times New Roman" w:cs="Times New Roman"/>
          <w:bCs/>
          <w:i/>
        </w:rPr>
        <w:t>bazı</w:t>
      </w:r>
      <w:proofErr w:type="spellEnd"/>
      <w:r w:rsidR="000C28E6" w:rsidRPr="00314B89">
        <w:rPr>
          <w:rFonts w:ascii="Times New Roman" w:hAnsi="Times New Roman" w:cs="Times New Roman"/>
          <w:bCs/>
          <w:i/>
        </w:rPr>
        <w:t xml:space="preserve"> </w:t>
      </w:r>
      <w:proofErr w:type="spellStart"/>
      <w:r w:rsidR="000C28E6" w:rsidRPr="00314B89">
        <w:rPr>
          <w:rFonts w:ascii="Times New Roman" w:hAnsi="Times New Roman" w:cs="Times New Roman"/>
          <w:bCs/>
          <w:i/>
        </w:rPr>
        <w:t>fesad</w:t>
      </w:r>
      <w:r w:rsidR="00946E1A" w:rsidRPr="00314B89">
        <w:rPr>
          <w:rFonts w:ascii="Times New Roman" w:hAnsi="Times New Roman" w:cs="Times New Roman"/>
          <w:bCs/>
          <w:i/>
        </w:rPr>
        <w:t>ı</w:t>
      </w:r>
      <w:proofErr w:type="spellEnd"/>
      <w:r w:rsidR="000C28E6" w:rsidRPr="00314B89">
        <w:rPr>
          <w:rFonts w:ascii="Times New Roman" w:hAnsi="Times New Roman" w:cs="Times New Roman"/>
          <w:bCs/>
          <w:i/>
        </w:rPr>
        <w:t xml:space="preserve"> </w:t>
      </w:r>
      <w:proofErr w:type="spellStart"/>
      <w:r w:rsidR="000C28E6" w:rsidRPr="00314B89">
        <w:rPr>
          <w:rFonts w:ascii="Times New Roman" w:hAnsi="Times New Roman" w:cs="Times New Roman"/>
          <w:bCs/>
          <w:i/>
        </w:rPr>
        <w:t>zuhur</w:t>
      </w:r>
      <w:proofErr w:type="spellEnd"/>
      <w:r w:rsidR="000C28E6" w:rsidRPr="00314B89">
        <w:rPr>
          <w:rFonts w:ascii="Times New Roman" w:hAnsi="Times New Roman" w:cs="Times New Roman"/>
          <w:bCs/>
          <w:i/>
        </w:rPr>
        <w:t xml:space="preserve"> </w:t>
      </w:r>
      <w:proofErr w:type="spellStart"/>
      <w:r w:rsidR="000C28E6" w:rsidRPr="00314B89">
        <w:rPr>
          <w:rFonts w:ascii="Times New Roman" w:hAnsi="Times New Roman" w:cs="Times New Roman"/>
          <w:bCs/>
          <w:i/>
        </w:rPr>
        <w:t>edüp</w:t>
      </w:r>
      <w:proofErr w:type="spellEnd"/>
      <w:r w:rsidR="000C28E6" w:rsidRPr="00314B89">
        <w:rPr>
          <w:rFonts w:ascii="Times New Roman" w:hAnsi="Times New Roman" w:cs="Times New Roman"/>
          <w:bCs/>
          <w:iCs/>
        </w:rPr>
        <w:t>) in Tinos (</w:t>
      </w:r>
      <w:r w:rsidR="00B36E2D" w:rsidRPr="00314B89">
        <w:rPr>
          <w:rFonts w:ascii="Times New Roman" w:hAnsi="Times New Roman" w:cs="Times New Roman"/>
          <w:bCs/>
          <w:iCs/>
        </w:rPr>
        <w:t xml:space="preserve">Tr. </w:t>
      </w:r>
      <w:proofErr w:type="spellStart"/>
      <w:r w:rsidR="00F93DB2">
        <w:rPr>
          <w:rFonts w:ascii="Times New Roman" w:hAnsi="Times New Roman" w:cs="Times New Roman"/>
          <w:bCs/>
          <w:iCs/>
        </w:rPr>
        <w:t>İstendil</w:t>
      </w:r>
      <w:proofErr w:type="spellEnd"/>
      <w:r w:rsidR="00F93DB2">
        <w:rPr>
          <w:rFonts w:ascii="Times New Roman" w:hAnsi="Times New Roman" w:cs="Times New Roman"/>
          <w:bCs/>
          <w:iCs/>
        </w:rPr>
        <w:t xml:space="preserve">), an island under Venetian overlordship, and then fled to Naxos (Tr. </w:t>
      </w:r>
      <w:proofErr w:type="spellStart"/>
      <w:r w:rsidR="00F93DB2">
        <w:rPr>
          <w:rFonts w:ascii="Times New Roman" w:hAnsi="Times New Roman" w:cs="Times New Roman"/>
          <w:bCs/>
          <w:iCs/>
        </w:rPr>
        <w:t>Nakşe</w:t>
      </w:r>
      <w:proofErr w:type="spellEnd"/>
      <w:r w:rsidR="00F93DB2">
        <w:rPr>
          <w:rFonts w:ascii="Times New Roman" w:hAnsi="Times New Roman" w:cs="Times New Roman"/>
          <w:bCs/>
          <w:iCs/>
        </w:rPr>
        <w:t>), an island</w:t>
      </w:r>
      <w:r w:rsidR="000C28E6" w:rsidRPr="00314B89">
        <w:rPr>
          <w:rFonts w:ascii="Times New Roman" w:hAnsi="Times New Roman" w:cs="Times New Roman"/>
          <w:bCs/>
          <w:iCs/>
        </w:rPr>
        <w:t xml:space="preserve"> in Ottoman territory. The </w:t>
      </w:r>
      <w:r w:rsidR="000C28E6" w:rsidRPr="00314B89">
        <w:rPr>
          <w:rFonts w:ascii="Times New Roman" w:hAnsi="Times New Roman" w:cs="Times New Roman"/>
          <w:bCs/>
          <w:i/>
        </w:rPr>
        <w:t>bailo</w:t>
      </w:r>
      <w:r w:rsidR="000C28E6" w:rsidRPr="00314B89">
        <w:rPr>
          <w:rFonts w:ascii="Times New Roman" w:hAnsi="Times New Roman" w:cs="Times New Roman"/>
          <w:bCs/>
          <w:iCs/>
        </w:rPr>
        <w:t xml:space="preserve"> </w:t>
      </w:r>
      <w:r w:rsidR="00946E1A" w:rsidRPr="00314B89">
        <w:rPr>
          <w:rFonts w:ascii="Times New Roman" w:hAnsi="Times New Roman" w:cs="Times New Roman"/>
          <w:bCs/>
          <w:iCs/>
        </w:rPr>
        <w:t xml:space="preserve">Simone </w:t>
      </w:r>
      <w:proofErr w:type="spellStart"/>
      <w:r w:rsidR="00946E1A" w:rsidRPr="00314B89">
        <w:rPr>
          <w:rFonts w:ascii="Times New Roman" w:hAnsi="Times New Roman" w:cs="Times New Roman"/>
          <w:bCs/>
          <w:iCs/>
        </w:rPr>
        <w:t>Contarini</w:t>
      </w:r>
      <w:proofErr w:type="spellEnd"/>
      <w:r w:rsidR="00946E1A" w:rsidRPr="00314B89">
        <w:rPr>
          <w:rFonts w:ascii="Times New Roman" w:hAnsi="Times New Roman" w:cs="Times New Roman"/>
          <w:bCs/>
          <w:iCs/>
        </w:rPr>
        <w:t xml:space="preserve"> (o. 1608-1612) </w:t>
      </w:r>
      <w:r w:rsidR="000C28E6" w:rsidRPr="00314B89">
        <w:rPr>
          <w:rFonts w:ascii="Times New Roman" w:hAnsi="Times New Roman" w:cs="Times New Roman"/>
          <w:bCs/>
          <w:iCs/>
        </w:rPr>
        <w:t>appealed to the Imperial Council</w:t>
      </w:r>
      <w:r w:rsidR="00314B89" w:rsidRPr="00314B89">
        <w:rPr>
          <w:rFonts w:ascii="Times New Roman" w:hAnsi="Times New Roman" w:cs="Times New Roman"/>
          <w:bCs/>
          <w:iCs/>
        </w:rPr>
        <w:t xml:space="preserve"> (</w:t>
      </w:r>
      <w:r w:rsidR="00314B89" w:rsidRPr="00314B89">
        <w:rPr>
          <w:rFonts w:ascii="Times New Roman" w:hAnsi="Times New Roman" w:cs="Times New Roman"/>
          <w:bCs/>
          <w:i/>
        </w:rPr>
        <w:t xml:space="preserve">divan-ı </w:t>
      </w:r>
      <w:proofErr w:type="spellStart"/>
      <w:r w:rsidR="00314B89" w:rsidRPr="00314B89">
        <w:rPr>
          <w:rFonts w:ascii="Times New Roman" w:hAnsi="Times New Roman" w:cs="Times New Roman"/>
          <w:bCs/>
          <w:i/>
        </w:rPr>
        <w:t>hümayun</w:t>
      </w:r>
      <w:proofErr w:type="spellEnd"/>
      <w:r w:rsidR="00314B89" w:rsidRPr="00314B89">
        <w:rPr>
          <w:rFonts w:ascii="Times New Roman" w:hAnsi="Times New Roman" w:cs="Times New Roman"/>
          <w:bCs/>
          <w:iCs/>
        </w:rPr>
        <w:t xml:space="preserve">), the sultan’s court in Istanbul, </w:t>
      </w:r>
      <w:r w:rsidR="000C28E6" w:rsidRPr="00314B89">
        <w:rPr>
          <w:rFonts w:ascii="Times New Roman" w:hAnsi="Times New Roman" w:cs="Times New Roman"/>
          <w:bCs/>
          <w:iCs/>
        </w:rPr>
        <w:t xml:space="preserve">to have him captured and brought back to Tinos. Through an imperial command, the sultan ordered the qadi of Naxos to investigate the matter and deliver the convict Venetian subject to men sent there from the </w:t>
      </w:r>
      <w:r w:rsidR="000C28E6" w:rsidRPr="00314B89">
        <w:rPr>
          <w:rFonts w:ascii="Times New Roman" w:hAnsi="Times New Roman" w:cs="Times New Roman"/>
          <w:bCs/>
          <w:i/>
        </w:rPr>
        <w:t>bailo</w:t>
      </w:r>
      <w:r w:rsidR="00305316">
        <w:rPr>
          <w:rFonts w:ascii="Times New Roman" w:hAnsi="Times New Roman" w:cs="Times New Roman"/>
          <w:bCs/>
          <w:i/>
        </w:rPr>
        <w:t>.</w:t>
      </w:r>
      <w:r w:rsidR="00305316">
        <w:rPr>
          <w:rStyle w:val="FootnoteReference"/>
          <w:rFonts w:ascii="Times New Roman" w:hAnsi="Times New Roman" w:cs="Times New Roman"/>
          <w:bCs/>
          <w:i/>
        </w:rPr>
        <w:footnoteReference w:id="18"/>
      </w:r>
    </w:p>
    <w:p w14:paraId="439CDC61" w14:textId="77777777" w:rsidR="008C32AD" w:rsidRDefault="008C32AD" w:rsidP="00B1223C">
      <w:pPr>
        <w:spacing w:after="0" w:line="360" w:lineRule="auto"/>
        <w:ind w:firstLine="720"/>
        <w:rPr>
          <w:rFonts w:ascii="Times New Roman" w:hAnsi="Times New Roman" w:cs="Times New Roman"/>
          <w:bCs/>
          <w:iCs/>
        </w:rPr>
      </w:pPr>
    </w:p>
    <w:p w14:paraId="1E60A015" w14:textId="09294897" w:rsidR="00A958C6" w:rsidRPr="0032437B" w:rsidRDefault="0032437B" w:rsidP="00B1223C">
      <w:pPr>
        <w:spacing w:after="0" w:line="360" w:lineRule="auto"/>
        <w:rPr>
          <w:rFonts w:ascii="Times New Roman" w:hAnsi="Times New Roman" w:cs="Times New Roman"/>
          <w:b/>
          <w:bCs/>
        </w:rPr>
      </w:pPr>
      <w:r w:rsidRPr="0032437B">
        <w:rPr>
          <w:rFonts w:ascii="Times New Roman" w:hAnsi="Times New Roman" w:cs="Times New Roman"/>
          <w:b/>
          <w:bCs/>
        </w:rPr>
        <w:t xml:space="preserve">2. </w:t>
      </w:r>
      <w:r w:rsidR="00A15259" w:rsidRPr="0032437B">
        <w:rPr>
          <w:rFonts w:ascii="Times New Roman" w:hAnsi="Times New Roman" w:cs="Times New Roman"/>
          <w:b/>
          <w:bCs/>
        </w:rPr>
        <w:t>Venetian merchants in the Ottoman Empire</w:t>
      </w:r>
    </w:p>
    <w:p w14:paraId="491E33DE" w14:textId="633F1E4D" w:rsidR="004C3002" w:rsidRDefault="005E278B" w:rsidP="00B1223C">
      <w:pPr>
        <w:spacing w:after="0" w:line="360" w:lineRule="auto"/>
        <w:rPr>
          <w:rFonts w:ascii="Times New Roman" w:hAnsi="Times New Roman" w:cs="Times New Roman"/>
        </w:rPr>
      </w:pPr>
      <w:r w:rsidRPr="00586F6F">
        <w:rPr>
          <w:rFonts w:ascii="Times New Roman" w:hAnsi="Times New Roman" w:cs="Times New Roman"/>
        </w:rPr>
        <w:t xml:space="preserve">The </w:t>
      </w:r>
      <w:r w:rsidR="00F52247" w:rsidRPr="00586F6F">
        <w:rPr>
          <w:rFonts w:ascii="Times New Roman" w:hAnsi="Times New Roman" w:cs="Times New Roman"/>
        </w:rPr>
        <w:t xml:space="preserve">text of </w:t>
      </w:r>
      <w:r w:rsidR="00B4307F">
        <w:rPr>
          <w:rFonts w:ascii="Times New Roman" w:hAnsi="Times New Roman" w:cs="Times New Roman"/>
        </w:rPr>
        <w:t xml:space="preserve">the </w:t>
      </w:r>
      <w:del w:id="100" w:author="tommaso stefini" w:date="2026-09-18T13:27:00Z">
        <w:r w:rsidR="00B4307F" w:rsidRPr="00B4307F" w:rsidDel="0069308F">
          <w:rPr>
            <w:rFonts w:ascii="Times New Roman" w:hAnsi="Times New Roman" w:cs="Times New Roman"/>
            <w:i/>
            <w:iCs/>
          </w:rPr>
          <w:delText>ahidname</w:delText>
        </w:r>
      </w:del>
      <w:proofErr w:type="spellStart"/>
      <w:ins w:id="101" w:author="tommaso stefini" w:date="2026-09-18T13:27:00Z">
        <w:r w:rsidR="0069308F">
          <w:rPr>
            <w:rFonts w:ascii="Times New Roman" w:hAnsi="Times New Roman" w:cs="Times New Roman"/>
            <w:i/>
            <w:iCs/>
          </w:rPr>
          <w:t>ahdname</w:t>
        </w:r>
      </w:ins>
      <w:r w:rsidR="00B4307F">
        <w:rPr>
          <w:rFonts w:ascii="Times New Roman" w:hAnsi="Times New Roman" w:cs="Times New Roman"/>
        </w:rPr>
        <w:t>s</w:t>
      </w:r>
      <w:proofErr w:type="spellEnd"/>
      <w:r w:rsidRPr="00586F6F">
        <w:rPr>
          <w:rFonts w:ascii="Times New Roman" w:hAnsi="Times New Roman" w:cs="Times New Roman"/>
        </w:rPr>
        <w:t xml:space="preserve"> and</w:t>
      </w:r>
      <w:r w:rsidR="00F8048A">
        <w:rPr>
          <w:rFonts w:ascii="Times New Roman" w:hAnsi="Times New Roman" w:cs="Times New Roman"/>
        </w:rPr>
        <w:t xml:space="preserve"> supplementary</w:t>
      </w:r>
      <w:r w:rsidRPr="00586F6F">
        <w:rPr>
          <w:rFonts w:ascii="Times New Roman" w:hAnsi="Times New Roman" w:cs="Times New Roman"/>
        </w:rPr>
        <w:t xml:space="preserve"> imperial edicts regulated the status of Venetian merchants in the Ottoman Empire</w:t>
      </w:r>
      <w:r w:rsidR="00863491" w:rsidRPr="00586F6F">
        <w:rPr>
          <w:rFonts w:ascii="Times New Roman" w:hAnsi="Times New Roman" w:cs="Times New Roman"/>
        </w:rPr>
        <w:t xml:space="preserve"> throughout the early modern period. </w:t>
      </w:r>
      <w:r w:rsidR="00C0595A">
        <w:rPr>
          <w:rFonts w:ascii="Times New Roman" w:hAnsi="Times New Roman" w:cs="Times New Roman"/>
        </w:rPr>
        <w:t>Ottoman authorities sought to protect the lives and property of Venetian merchants</w:t>
      </w:r>
      <w:r w:rsidR="004C3002">
        <w:rPr>
          <w:rFonts w:ascii="Times New Roman" w:hAnsi="Times New Roman" w:cs="Times New Roman"/>
        </w:rPr>
        <w:t xml:space="preserve">, regulate their economic activities, and </w:t>
      </w:r>
      <w:r w:rsidR="00C0595A">
        <w:rPr>
          <w:rFonts w:ascii="Times New Roman" w:hAnsi="Times New Roman" w:cs="Times New Roman"/>
        </w:rPr>
        <w:t>monitor their interactions with Ottoman society</w:t>
      </w:r>
      <w:r w:rsidR="004C3002">
        <w:rPr>
          <w:rFonts w:ascii="Times New Roman" w:hAnsi="Times New Roman" w:cs="Times New Roman"/>
        </w:rPr>
        <w:t xml:space="preserve">. They could </w:t>
      </w:r>
      <w:r w:rsidR="00A86FEB">
        <w:rPr>
          <w:rFonts w:ascii="Times New Roman" w:hAnsi="Times New Roman" w:cs="Times New Roman"/>
        </w:rPr>
        <w:t>engage in wholesale trade only through commercial brokers (</w:t>
      </w:r>
      <w:proofErr w:type="spellStart"/>
      <w:r w:rsidR="00A86FEB" w:rsidRPr="00A86FEB">
        <w:rPr>
          <w:rFonts w:ascii="Times New Roman" w:hAnsi="Times New Roman" w:cs="Times New Roman"/>
          <w:i/>
          <w:iCs/>
        </w:rPr>
        <w:t>dellal</w:t>
      </w:r>
      <w:proofErr w:type="spellEnd"/>
      <w:r w:rsidR="00A86FEB">
        <w:rPr>
          <w:rFonts w:ascii="Times New Roman" w:hAnsi="Times New Roman" w:cs="Times New Roman"/>
        </w:rPr>
        <w:t>)</w:t>
      </w:r>
      <w:r w:rsidR="004C3002">
        <w:rPr>
          <w:rFonts w:ascii="Times New Roman" w:hAnsi="Times New Roman" w:cs="Times New Roman"/>
        </w:rPr>
        <w:t xml:space="preserve"> and could not join </w:t>
      </w:r>
      <w:r w:rsidR="00A86FEB">
        <w:rPr>
          <w:rFonts w:ascii="Times New Roman" w:hAnsi="Times New Roman" w:cs="Times New Roman"/>
        </w:rPr>
        <w:t>craftsmen guilds (</w:t>
      </w:r>
      <w:proofErr w:type="spellStart"/>
      <w:r w:rsidR="00A86FEB">
        <w:rPr>
          <w:rFonts w:ascii="Times New Roman" w:hAnsi="Times New Roman" w:cs="Times New Roman"/>
        </w:rPr>
        <w:t>Veinstein</w:t>
      </w:r>
      <w:proofErr w:type="spellEnd"/>
      <w:r w:rsidR="00A86FEB">
        <w:rPr>
          <w:rFonts w:ascii="Times New Roman" w:hAnsi="Times New Roman" w:cs="Times New Roman"/>
        </w:rPr>
        <w:t xml:space="preserve"> 1998). Furthermore, the Ottomans confined them to </w:t>
      </w:r>
      <w:r w:rsidR="00C0595A" w:rsidRPr="00C0595A">
        <w:rPr>
          <w:rFonts w:ascii="Times New Roman" w:hAnsi="Times New Roman" w:cs="Times New Roman"/>
        </w:rPr>
        <w:t xml:space="preserve">secluded residential </w:t>
      </w:r>
      <w:r w:rsidR="00C0595A">
        <w:rPr>
          <w:rFonts w:ascii="Times New Roman" w:hAnsi="Times New Roman" w:cs="Times New Roman"/>
        </w:rPr>
        <w:t>and economic spaces</w:t>
      </w:r>
      <w:r w:rsidR="00C0595A" w:rsidRPr="00C0595A">
        <w:rPr>
          <w:rFonts w:ascii="Times New Roman" w:hAnsi="Times New Roman" w:cs="Times New Roman"/>
        </w:rPr>
        <w:t xml:space="preserve"> in Ottoman cities. Since 1453, Venetian merchants in Istanbul had to reside and trade within the walled city of Galata, while in the </w:t>
      </w:r>
      <w:r w:rsidR="00F93DB2">
        <w:rPr>
          <w:rFonts w:ascii="Times New Roman" w:hAnsi="Times New Roman" w:cs="Times New Roman"/>
        </w:rPr>
        <w:t xml:space="preserve">empire's Arab provinces </w:t>
      </w:r>
      <w:r w:rsidR="00C0595A" w:rsidRPr="00C0595A">
        <w:rPr>
          <w:rFonts w:ascii="Times New Roman" w:hAnsi="Times New Roman" w:cs="Times New Roman"/>
        </w:rPr>
        <w:t>they lived, stored their goods, and traded in secluded buildings (</w:t>
      </w:r>
      <w:proofErr w:type="spellStart"/>
      <w:r w:rsidR="00C0595A" w:rsidRPr="00C0595A">
        <w:rPr>
          <w:rFonts w:ascii="Times New Roman" w:hAnsi="Times New Roman" w:cs="Times New Roman"/>
          <w:i/>
          <w:iCs/>
        </w:rPr>
        <w:t>han</w:t>
      </w:r>
      <w:r w:rsidR="00C0595A" w:rsidRPr="00C0595A">
        <w:rPr>
          <w:rFonts w:ascii="Times New Roman" w:hAnsi="Times New Roman" w:cs="Times New Roman"/>
        </w:rPr>
        <w:t>s</w:t>
      </w:r>
      <w:proofErr w:type="spellEnd"/>
      <w:r w:rsidR="00C0595A" w:rsidRPr="00C0595A">
        <w:rPr>
          <w:rFonts w:ascii="Times New Roman" w:hAnsi="Times New Roman" w:cs="Times New Roman"/>
        </w:rPr>
        <w:t>)</w:t>
      </w:r>
      <w:r w:rsidR="00E77096">
        <w:rPr>
          <w:rFonts w:ascii="Times New Roman" w:hAnsi="Times New Roman" w:cs="Times New Roman"/>
        </w:rPr>
        <w:t xml:space="preserve"> (</w:t>
      </w:r>
      <w:proofErr w:type="spellStart"/>
      <w:r w:rsidR="00E77096" w:rsidRPr="00E77096">
        <w:rPr>
          <w:rFonts w:ascii="Times New Roman" w:hAnsi="Times New Roman" w:cs="Times New Roman"/>
        </w:rPr>
        <w:t>Bulunur</w:t>
      </w:r>
      <w:proofErr w:type="spellEnd"/>
      <w:r w:rsidR="00E77096">
        <w:rPr>
          <w:rFonts w:ascii="Times New Roman" w:hAnsi="Times New Roman" w:cs="Times New Roman"/>
        </w:rPr>
        <w:t xml:space="preserve"> 2014, </w:t>
      </w:r>
      <w:r w:rsidR="00E77096" w:rsidRPr="00E77096">
        <w:rPr>
          <w:rFonts w:ascii="Times New Roman" w:hAnsi="Times New Roman" w:cs="Times New Roman"/>
        </w:rPr>
        <w:t>168/169; Faroqhi 1986</w:t>
      </w:r>
      <w:r w:rsidR="00E77096">
        <w:rPr>
          <w:rFonts w:ascii="Times New Roman" w:hAnsi="Times New Roman" w:cs="Times New Roman"/>
        </w:rPr>
        <w:t>, 379</w:t>
      </w:r>
      <w:r w:rsidR="008252FD">
        <w:rPr>
          <w:rFonts w:ascii="Times New Roman" w:hAnsi="Times New Roman" w:cs="Times New Roman"/>
        </w:rPr>
        <w:t xml:space="preserve">). </w:t>
      </w:r>
    </w:p>
    <w:p w14:paraId="2D804C4E" w14:textId="077A604B" w:rsidR="00956D4A" w:rsidRDefault="00C0595A" w:rsidP="008C32AD">
      <w:pPr>
        <w:spacing w:after="0" w:line="360" w:lineRule="auto"/>
        <w:ind w:firstLine="720"/>
        <w:rPr>
          <w:ins w:id="102" w:author="秋葉　淳" w:date="2026-08-22T21:21:00Z"/>
          <w:rFonts w:ascii="Times New Roman" w:hAnsi="Times New Roman" w:cs="Times New Roman"/>
        </w:rPr>
      </w:pPr>
      <w:r>
        <w:rPr>
          <w:rFonts w:ascii="Times New Roman" w:hAnsi="Times New Roman" w:cs="Times New Roman"/>
        </w:rPr>
        <w:lastRenderedPageBreak/>
        <w:t xml:space="preserve">At the same time, </w:t>
      </w:r>
      <w:r w:rsidR="00560749">
        <w:rPr>
          <w:rFonts w:ascii="Times New Roman" w:hAnsi="Times New Roman" w:cs="Times New Roman"/>
        </w:rPr>
        <w:t xml:space="preserve">the Ottomans aimed to promote their commercial activities by </w:t>
      </w:r>
      <w:r w:rsidR="00C0769C">
        <w:rPr>
          <w:rFonts w:ascii="Times New Roman" w:hAnsi="Times New Roman" w:cs="Times New Roman"/>
        </w:rPr>
        <w:t>bestowing on them a series of legal and economic privileges</w:t>
      </w:r>
      <w:r w:rsidR="008252FD">
        <w:rPr>
          <w:rFonts w:ascii="Times New Roman" w:hAnsi="Times New Roman" w:cs="Times New Roman"/>
        </w:rPr>
        <w:t xml:space="preserve"> (Faroqhi 1986 and 2002; Boogert 2005, 19-62; Yutaka 2005; Stefini 2024).</w:t>
      </w:r>
      <w:r w:rsidR="00972A0D">
        <w:rPr>
          <w:rFonts w:ascii="Times New Roman" w:hAnsi="Times New Roman" w:cs="Times New Roman"/>
        </w:rPr>
        <w:t xml:space="preserve"> </w:t>
      </w:r>
      <w:r w:rsidR="00B36E2D">
        <w:rPr>
          <w:rFonts w:ascii="Times New Roman" w:hAnsi="Times New Roman" w:cs="Times New Roman"/>
        </w:rPr>
        <w:t>Venetian merchants</w:t>
      </w:r>
      <w:r w:rsidR="004C3002">
        <w:rPr>
          <w:rFonts w:ascii="Times New Roman" w:hAnsi="Times New Roman" w:cs="Times New Roman"/>
        </w:rPr>
        <w:t xml:space="preserve"> were wholesale merchants who</w:t>
      </w:r>
      <w:r w:rsidR="00B36E2D">
        <w:rPr>
          <w:rFonts w:ascii="Times New Roman" w:hAnsi="Times New Roman" w:cs="Times New Roman"/>
        </w:rPr>
        <w:t xml:space="preserve"> benefited from</w:t>
      </w:r>
      <w:r w:rsidR="00863491" w:rsidRPr="00586F6F">
        <w:rPr>
          <w:rFonts w:ascii="Times New Roman" w:hAnsi="Times New Roman" w:cs="Times New Roman"/>
        </w:rPr>
        <w:t xml:space="preserve"> </w:t>
      </w:r>
      <w:r w:rsidR="00A46DC4" w:rsidRPr="00586F6F">
        <w:rPr>
          <w:rFonts w:ascii="Times New Roman" w:hAnsi="Times New Roman" w:cs="Times New Roman"/>
        </w:rPr>
        <w:t xml:space="preserve">substantial </w:t>
      </w:r>
      <w:r w:rsidR="00863491" w:rsidRPr="00586F6F">
        <w:rPr>
          <w:rFonts w:ascii="Times New Roman" w:hAnsi="Times New Roman" w:cs="Times New Roman"/>
        </w:rPr>
        <w:t>fiscal exemptions</w:t>
      </w:r>
      <w:r w:rsidR="00A46DC4" w:rsidRPr="00586F6F">
        <w:rPr>
          <w:rFonts w:ascii="Times New Roman" w:hAnsi="Times New Roman" w:cs="Times New Roman"/>
        </w:rPr>
        <w:t xml:space="preserve">, </w:t>
      </w:r>
      <w:r w:rsidR="00863491" w:rsidRPr="00586F6F">
        <w:rPr>
          <w:rFonts w:ascii="Times New Roman" w:hAnsi="Times New Roman" w:cs="Times New Roman"/>
        </w:rPr>
        <w:t xml:space="preserve">most notably from the </w:t>
      </w:r>
      <w:proofErr w:type="spellStart"/>
      <w:r w:rsidR="00863491" w:rsidRPr="00586F6F">
        <w:rPr>
          <w:rFonts w:ascii="Times New Roman" w:hAnsi="Times New Roman" w:cs="Times New Roman"/>
          <w:i/>
          <w:iCs/>
        </w:rPr>
        <w:t>cizye</w:t>
      </w:r>
      <w:proofErr w:type="spellEnd"/>
      <w:r w:rsidR="00863491" w:rsidRPr="00586F6F">
        <w:rPr>
          <w:rFonts w:ascii="Times New Roman" w:hAnsi="Times New Roman" w:cs="Times New Roman"/>
          <w:i/>
          <w:iCs/>
        </w:rPr>
        <w:t>/harac</w:t>
      </w:r>
      <w:r w:rsidR="00863491" w:rsidRPr="00586F6F">
        <w:rPr>
          <w:rFonts w:ascii="Times New Roman" w:hAnsi="Times New Roman" w:cs="Times New Roman"/>
        </w:rPr>
        <w:t xml:space="preserve">, the Islamic poll tax levied on the Jewish and Christian subjects </w:t>
      </w:r>
      <w:r w:rsidR="00A46DC4" w:rsidRPr="00586F6F">
        <w:rPr>
          <w:rFonts w:ascii="Times New Roman" w:hAnsi="Times New Roman" w:cs="Times New Roman"/>
        </w:rPr>
        <w:t>(</w:t>
      </w:r>
      <w:r w:rsidR="00560749">
        <w:rPr>
          <w:rFonts w:ascii="Times New Roman" w:hAnsi="Times New Roman" w:cs="Times New Roman"/>
        </w:rPr>
        <w:t xml:space="preserve">called </w:t>
      </w:r>
      <w:r w:rsidR="00A46DC4" w:rsidRPr="00586F6F">
        <w:rPr>
          <w:rFonts w:ascii="Times New Roman" w:hAnsi="Times New Roman" w:cs="Times New Roman"/>
          <w:i/>
          <w:iCs/>
        </w:rPr>
        <w:t>zimmi</w:t>
      </w:r>
      <w:r w:rsidR="00560749">
        <w:rPr>
          <w:rFonts w:ascii="Times New Roman" w:hAnsi="Times New Roman" w:cs="Times New Roman"/>
        </w:rPr>
        <w:t xml:space="preserve"> in Islamic legal terminology</w:t>
      </w:r>
      <w:r w:rsidR="00A46DC4" w:rsidRPr="00586F6F">
        <w:rPr>
          <w:rFonts w:ascii="Times New Roman" w:hAnsi="Times New Roman" w:cs="Times New Roman"/>
        </w:rPr>
        <w:t xml:space="preserve">) </w:t>
      </w:r>
      <w:r w:rsidR="00863491" w:rsidRPr="00586F6F">
        <w:rPr>
          <w:rFonts w:ascii="Times New Roman" w:hAnsi="Times New Roman" w:cs="Times New Roman"/>
        </w:rPr>
        <w:t>of the Ottoman Empire</w:t>
      </w:r>
      <w:r w:rsidR="00B4307F">
        <w:rPr>
          <w:rFonts w:ascii="Times New Roman" w:hAnsi="Times New Roman" w:cs="Times New Roman"/>
        </w:rPr>
        <w:t xml:space="preserve">. </w:t>
      </w:r>
      <w:r w:rsidR="00560749">
        <w:rPr>
          <w:rFonts w:ascii="Times New Roman" w:hAnsi="Times New Roman" w:cs="Times New Roman"/>
        </w:rPr>
        <w:t>They paid only customs duties whose rate was regulated by the capitulations. Fiscal</w:t>
      </w:r>
      <w:r w:rsidR="00BD3CAF" w:rsidRPr="00586F6F">
        <w:rPr>
          <w:rFonts w:ascii="Times New Roman" w:hAnsi="Times New Roman" w:cs="Times New Roman"/>
        </w:rPr>
        <w:t xml:space="preserve"> exemptions </w:t>
      </w:r>
      <w:r w:rsidR="00956D4A" w:rsidRPr="00586F6F">
        <w:rPr>
          <w:rFonts w:ascii="Times New Roman" w:hAnsi="Times New Roman" w:cs="Times New Roman"/>
        </w:rPr>
        <w:t xml:space="preserve">depended on short-term residence in the Ottoman Empire, which, according to </w:t>
      </w:r>
      <w:r w:rsidR="006E6D7C">
        <w:rPr>
          <w:rFonts w:ascii="Times New Roman" w:hAnsi="Times New Roman" w:cs="Times New Roman"/>
        </w:rPr>
        <w:t xml:space="preserve">Hanafi </w:t>
      </w:r>
      <w:r w:rsidR="00956D4A" w:rsidRPr="00586F6F">
        <w:rPr>
          <w:rFonts w:ascii="Times New Roman" w:hAnsi="Times New Roman" w:cs="Times New Roman"/>
        </w:rPr>
        <w:t xml:space="preserve">Islamic law was </w:t>
      </w:r>
      <w:r w:rsidR="00B36E2D">
        <w:rPr>
          <w:rFonts w:ascii="Times New Roman" w:hAnsi="Times New Roman" w:cs="Times New Roman"/>
        </w:rPr>
        <w:t xml:space="preserve">theoretically </w:t>
      </w:r>
      <w:r w:rsidR="00956D4A" w:rsidRPr="00586F6F">
        <w:rPr>
          <w:rFonts w:ascii="Times New Roman" w:hAnsi="Times New Roman" w:cs="Times New Roman"/>
        </w:rPr>
        <w:t xml:space="preserve">limited to one year, even though </w:t>
      </w:r>
      <w:r w:rsidR="00B36E2D">
        <w:rPr>
          <w:rFonts w:ascii="Times New Roman" w:hAnsi="Times New Roman" w:cs="Times New Roman"/>
        </w:rPr>
        <w:t>such a time limit was</w:t>
      </w:r>
      <w:r w:rsidR="00956D4A" w:rsidRPr="00586F6F">
        <w:rPr>
          <w:rFonts w:ascii="Times New Roman" w:hAnsi="Times New Roman" w:cs="Times New Roman"/>
        </w:rPr>
        <w:t xml:space="preserve"> not </w:t>
      </w:r>
      <w:r w:rsidR="00E45A51" w:rsidRPr="00586F6F">
        <w:rPr>
          <w:rFonts w:ascii="Times New Roman" w:hAnsi="Times New Roman" w:cs="Times New Roman"/>
        </w:rPr>
        <w:t xml:space="preserve">usually </w:t>
      </w:r>
      <w:r w:rsidR="00956D4A" w:rsidRPr="00586F6F">
        <w:rPr>
          <w:rFonts w:ascii="Times New Roman" w:hAnsi="Times New Roman" w:cs="Times New Roman"/>
        </w:rPr>
        <w:t>respected.</w:t>
      </w:r>
      <w:r w:rsidR="00E45A51" w:rsidRPr="00586F6F">
        <w:rPr>
          <w:rStyle w:val="FootnoteReference"/>
          <w:rFonts w:ascii="Times New Roman" w:hAnsi="Times New Roman" w:cs="Times New Roman"/>
        </w:rPr>
        <w:footnoteReference w:id="19"/>
      </w:r>
      <w:r w:rsidR="00956D4A" w:rsidRPr="00586F6F">
        <w:rPr>
          <w:rFonts w:ascii="Times New Roman" w:hAnsi="Times New Roman" w:cs="Times New Roman"/>
        </w:rPr>
        <w:t xml:space="preserve"> The </w:t>
      </w:r>
      <w:del w:id="103" w:author="tommaso stefini" w:date="2026-09-18T13:27:00Z">
        <w:r w:rsidR="006E6D7C" w:rsidRPr="006E6D7C" w:rsidDel="0069308F">
          <w:rPr>
            <w:rFonts w:ascii="Times New Roman" w:hAnsi="Times New Roman" w:cs="Times New Roman"/>
            <w:i/>
            <w:iCs/>
          </w:rPr>
          <w:delText>ahidname</w:delText>
        </w:r>
      </w:del>
      <w:proofErr w:type="spellStart"/>
      <w:ins w:id="104" w:author="tommaso stefini" w:date="2026-09-18T13:27:00Z">
        <w:r w:rsidR="0069308F">
          <w:rPr>
            <w:rFonts w:ascii="Times New Roman" w:hAnsi="Times New Roman" w:cs="Times New Roman"/>
            <w:i/>
            <w:iCs/>
          </w:rPr>
          <w:t>ahdname</w:t>
        </w:r>
      </w:ins>
      <w:proofErr w:type="spellEnd"/>
      <w:r w:rsidR="00956D4A" w:rsidRPr="00586F6F">
        <w:rPr>
          <w:rFonts w:ascii="Times New Roman" w:hAnsi="Times New Roman" w:cs="Times New Roman"/>
        </w:rPr>
        <w:t xml:space="preserve"> of 1604 state</w:t>
      </w:r>
      <w:r w:rsidR="006E6D7C">
        <w:rPr>
          <w:rFonts w:ascii="Times New Roman" w:hAnsi="Times New Roman" w:cs="Times New Roman"/>
        </w:rPr>
        <w:t>s</w:t>
      </w:r>
      <w:r w:rsidR="00956D4A" w:rsidRPr="00586F6F">
        <w:rPr>
          <w:rFonts w:ascii="Times New Roman" w:hAnsi="Times New Roman" w:cs="Times New Roman"/>
        </w:rPr>
        <w:t xml:space="preserve"> the following:</w:t>
      </w:r>
    </w:p>
    <w:p w14:paraId="718DD47E" w14:textId="77777777" w:rsidR="008C32AD" w:rsidRPr="00586F6F" w:rsidRDefault="008C32AD" w:rsidP="00615975">
      <w:pPr>
        <w:spacing w:after="0" w:line="360" w:lineRule="auto"/>
        <w:ind w:firstLine="720"/>
        <w:rPr>
          <w:rFonts w:ascii="Times New Roman" w:hAnsi="Times New Roman" w:cs="Times New Roman"/>
        </w:rPr>
      </w:pPr>
    </w:p>
    <w:p w14:paraId="5AEB60E8" w14:textId="36354BAB" w:rsidR="00BD3CAF" w:rsidRDefault="00956D4A" w:rsidP="008C32AD">
      <w:pPr>
        <w:pStyle w:val="ListParagraph"/>
        <w:spacing w:after="0" w:line="360" w:lineRule="auto"/>
        <w:ind w:left="1080"/>
        <w:rPr>
          <w:ins w:id="105" w:author="秋葉　淳" w:date="2026-08-22T21:21:00Z"/>
          <w:rFonts w:ascii="Times New Roman" w:hAnsi="Times New Roman" w:cs="Times New Roman"/>
        </w:rPr>
      </w:pPr>
      <w:r w:rsidRPr="00586F6F">
        <w:rPr>
          <w:rFonts w:ascii="Times New Roman" w:hAnsi="Times New Roman" w:cs="Times New Roman"/>
        </w:rPr>
        <w:t xml:space="preserve">“Those coming from Venice and its territories to my Well-Protected Domains to conduct business, be married or bachelor, </w:t>
      </w:r>
      <w:commentRangeStart w:id="106"/>
      <w:r w:rsidRPr="00586F6F">
        <w:rPr>
          <w:rFonts w:ascii="Times New Roman" w:hAnsi="Times New Roman" w:cs="Times New Roman"/>
        </w:rPr>
        <w:t xml:space="preserve">on a temporary basis </w:t>
      </w:r>
      <w:r w:rsidR="00A82A53" w:rsidRPr="00586F6F">
        <w:rPr>
          <w:rFonts w:ascii="Times New Roman" w:hAnsi="Times New Roman" w:cs="Times New Roman"/>
        </w:rPr>
        <w:t>(</w:t>
      </w:r>
      <w:proofErr w:type="spellStart"/>
      <w:r w:rsidR="00A82A53" w:rsidRPr="00586F6F">
        <w:rPr>
          <w:rFonts w:ascii="Times New Roman" w:hAnsi="Times New Roman" w:cs="Times New Roman"/>
          <w:i/>
          <w:iCs/>
        </w:rPr>
        <w:t>rencberlik</w:t>
      </w:r>
      <w:proofErr w:type="spellEnd"/>
      <w:r w:rsidR="00A82A53" w:rsidRPr="00586F6F">
        <w:rPr>
          <w:rFonts w:ascii="Times New Roman" w:hAnsi="Times New Roman" w:cs="Times New Roman"/>
          <w:i/>
          <w:iCs/>
        </w:rPr>
        <w:t xml:space="preserve"> </w:t>
      </w:r>
      <w:proofErr w:type="spellStart"/>
      <w:r w:rsidR="00A82A53" w:rsidRPr="00586F6F">
        <w:rPr>
          <w:rFonts w:ascii="Times New Roman" w:hAnsi="Times New Roman" w:cs="Times New Roman"/>
          <w:i/>
          <w:iCs/>
        </w:rPr>
        <w:t>edüb</w:t>
      </w:r>
      <w:proofErr w:type="spellEnd"/>
      <w:r w:rsidR="00A82A53" w:rsidRPr="00586F6F">
        <w:rPr>
          <w:rFonts w:ascii="Times New Roman" w:hAnsi="Times New Roman" w:cs="Times New Roman"/>
        </w:rPr>
        <w:t>)</w:t>
      </w:r>
      <w:commentRangeEnd w:id="106"/>
      <w:r w:rsidR="00E84513" w:rsidRPr="00586F6F">
        <w:rPr>
          <w:rStyle w:val="CommentReference"/>
          <w:rFonts w:ascii="Times New Roman" w:hAnsi="Times New Roman" w:cs="Times New Roman"/>
          <w:sz w:val="24"/>
          <w:szCs w:val="24"/>
        </w:rPr>
        <w:commentReference w:id="106"/>
      </w:r>
      <w:r w:rsidR="00A82A53" w:rsidRPr="00586F6F">
        <w:rPr>
          <w:rFonts w:ascii="Times New Roman" w:hAnsi="Times New Roman" w:cs="Times New Roman"/>
        </w:rPr>
        <w:t xml:space="preserve"> </w:t>
      </w:r>
      <w:r w:rsidRPr="00586F6F">
        <w:rPr>
          <w:rFonts w:ascii="Times New Roman" w:hAnsi="Times New Roman" w:cs="Times New Roman"/>
        </w:rPr>
        <w:t xml:space="preserve">should not pay the </w:t>
      </w:r>
      <w:r w:rsidRPr="00586F6F">
        <w:rPr>
          <w:rFonts w:ascii="Times New Roman" w:hAnsi="Times New Roman" w:cs="Times New Roman"/>
          <w:i/>
          <w:iCs/>
        </w:rPr>
        <w:t>harac</w:t>
      </w:r>
      <w:r w:rsidRPr="00586F6F">
        <w:rPr>
          <w:rFonts w:ascii="Times New Roman" w:hAnsi="Times New Roman" w:cs="Times New Roman"/>
        </w:rPr>
        <w:t>.”</w:t>
      </w:r>
      <w:r w:rsidR="008252FD">
        <w:rPr>
          <w:rFonts w:ascii="Times New Roman" w:hAnsi="Times New Roman" w:cs="Times New Roman"/>
        </w:rPr>
        <w:t xml:space="preserve"> (Theunissen 1998, 587)</w:t>
      </w:r>
    </w:p>
    <w:p w14:paraId="634373AE" w14:textId="77777777" w:rsidR="008C32AD" w:rsidRPr="00586F6F" w:rsidRDefault="008C32AD" w:rsidP="00615975">
      <w:pPr>
        <w:pStyle w:val="ListParagraph"/>
        <w:spacing w:after="0" w:line="360" w:lineRule="auto"/>
        <w:ind w:left="1080"/>
        <w:rPr>
          <w:rFonts w:ascii="Times New Roman" w:hAnsi="Times New Roman" w:cs="Times New Roman"/>
        </w:rPr>
      </w:pPr>
    </w:p>
    <w:p w14:paraId="1293F5F2" w14:textId="7CCCDB6F" w:rsidR="00863491" w:rsidRDefault="00B4307F" w:rsidP="008C32AD">
      <w:pPr>
        <w:spacing w:after="0" w:line="360" w:lineRule="auto"/>
        <w:rPr>
          <w:ins w:id="107" w:author="秋葉　淳" w:date="2026-08-22T21:21:00Z"/>
          <w:rFonts w:ascii="Times New Roman" w:hAnsi="Times New Roman" w:cs="Times New Roman"/>
        </w:rPr>
      </w:pPr>
      <w:r>
        <w:rPr>
          <w:rFonts w:ascii="Times New Roman" w:hAnsi="Times New Roman" w:cs="Times New Roman"/>
        </w:rPr>
        <w:t xml:space="preserve">Venetian merchants </w:t>
      </w:r>
      <w:r w:rsidR="00A46DC4" w:rsidRPr="00586F6F">
        <w:rPr>
          <w:rFonts w:ascii="Times New Roman" w:hAnsi="Times New Roman" w:cs="Times New Roman"/>
        </w:rPr>
        <w:t xml:space="preserve">also enjoyed a </w:t>
      </w:r>
      <w:r w:rsidR="00882767" w:rsidRPr="00586F6F">
        <w:rPr>
          <w:rFonts w:ascii="Times New Roman" w:hAnsi="Times New Roman" w:cs="Times New Roman"/>
        </w:rPr>
        <w:t xml:space="preserve">substantial </w:t>
      </w:r>
      <w:r w:rsidR="00A46DC4" w:rsidRPr="00586F6F">
        <w:rPr>
          <w:rFonts w:ascii="Times New Roman" w:hAnsi="Times New Roman" w:cs="Times New Roman"/>
        </w:rPr>
        <w:t xml:space="preserve">level of </w:t>
      </w:r>
      <w:r w:rsidR="00C96620" w:rsidRPr="00586F6F">
        <w:rPr>
          <w:rFonts w:ascii="Times New Roman" w:hAnsi="Times New Roman" w:cs="Times New Roman"/>
        </w:rPr>
        <w:t xml:space="preserve">communal </w:t>
      </w:r>
      <w:r w:rsidR="00A46DC4" w:rsidRPr="00586F6F">
        <w:rPr>
          <w:rFonts w:ascii="Times New Roman" w:hAnsi="Times New Roman" w:cs="Times New Roman"/>
        </w:rPr>
        <w:t>self-administration in Ottoman cities. The</w:t>
      </w:r>
      <w:r>
        <w:rPr>
          <w:rFonts w:ascii="Times New Roman" w:hAnsi="Times New Roman" w:cs="Times New Roman"/>
        </w:rPr>
        <w:t xml:space="preserve"> </w:t>
      </w:r>
      <w:r w:rsidRPr="00B4307F">
        <w:rPr>
          <w:rFonts w:ascii="Times New Roman" w:hAnsi="Times New Roman" w:cs="Times New Roman"/>
          <w:i/>
          <w:iCs/>
        </w:rPr>
        <w:t>baili</w:t>
      </w:r>
      <w:r w:rsidR="00A46DC4" w:rsidRPr="00586F6F">
        <w:rPr>
          <w:rFonts w:ascii="Times New Roman" w:hAnsi="Times New Roman" w:cs="Times New Roman"/>
        </w:rPr>
        <w:t xml:space="preserve"> and </w:t>
      </w:r>
      <w:r>
        <w:rPr>
          <w:rFonts w:ascii="Times New Roman" w:hAnsi="Times New Roman" w:cs="Times New Roman"/>
        </w:rPr>
        <w:t xml:space="preserve">Venetian </w:t>
      </w:r>
      <w:r w:rsidR="00A46DC4" w:rsidRPr="00586F6F">
        <w:rPr>
          <w:rFonts w:ascii="Times New Roman" w:hAnsi="Times New Roman" w:cs="Times New Roman"/>
        </w:rPr>
        <w:t xml:space="preserve">consuls collected communal taxes, such as consular fees on imported and exported goods, made administrative and trade-related decisions binding for the whole community, and </w:t>
      </w:r>
      <w:r w:rsidR="00882767" w:rsidRPr="00586F6F">
        <w:rPr>
          <w:rFonts w:ascii="Times New Roman" w:hAnsi="Times New Roman" w:cs="Times New Roman"/>
        </w:rPr>
        <w:t>administered justice in disputes between Venetian subjects</w:t>
      </w:r>
      <w:r w:rsidR="00560749">
        <w:rPr>
          <w:rFonts w:ascii="Times New Roman" w:hAnsi="Times New Roman" w:cs="Times New Roman"/>
        </w:rPr>
        <w:t>, and</w:t>
      </w:r>
      <w:r w:rsidR="00882767" w:rsidRPr="00586F6F">
        <w:rPr>
          <w:rFonts w:ascii="Times New Roman" w:hAnsi="Times New Roman" w:cs="Times New Roman"/>
        </w:rPr>
        <w:t xml:space="preserve"> collected the estates of dead Venetians without the intervention of agents of the Ottoman treasury</w:t>
      </w:r>
      <w:r w:rsidR="00CB7889" w:rsidRPr="00586F6F">
        <w:rPr>
          <w:rFonts w:ascii="Times New Roman" w:hAnsi="Times New Roman" w:cs="Times New Roman"/>
        </w:rPr>
        <w:t xml:space="preserve">. Regarding the last two issues, the </w:t>
      </w:r>
      <w:del w:id="108" w:author="tommaso stefini" w:date="2026-09-18T13:27:00Z">
        <w:r w:rsidR="00560749" w:rsidRPr="00560749" w:rsidDel="0069308F">
          <w:rPr>
            <w:rFonts w:ascii="Times New Roman" w:hAnsi="Times New Roman" w:cs="Times New Roman"/>
            <w:i/>
            <w:iCs/>
          </w:rPr>
          <w:delText>ahidname</w:delText>
        </w:r>
      </w:del>
      <w:proofErr w:type="spellStart"/>
      <w:ins w:id="109" w:author="tommaso stefini" w:date="2026-09-18T13:27:00Z">
        <w:r w:rsidR="0069308F">
          <w:rPr>
            <w:rFonts w:ascii="Times New Roman" w:hAnsi="Times New Roman" w:cs="Times New Roman"/>
            <w:i/>
            <w:iCs/>
          </w:rPr>
          <w:t>ahdname</w:t>
        </w:r>
      </w:ins>
      <w:proofErr w:type="spellEnd"/>
      <w:r w:rsidR="00CB7889" w:rsidRPr="00560749">
        <w:rPr>
          <w:rFonts w:ascii="Times New Roman" w:hAnsi="Times New Roman" w:cs="Times New Roman"/>
          <w:i/>
          <w:iCs/>
        </w:rPr>
        <w:t xml:space="preserve"> </w:t>
      </w:r>
      <w:r w:rsidR="00CB7889" w:rsidRPr="00586F6F">
        <w:rPr>
          <w:rFonts w:ascii="Times New Roman" w:hAnsi="Times New Roman" w:cs="Times New Roman"/>
        </w:rPr>
        <w:t xml:space="preserve">of 1604 </w:t>
      </w:r>
      <w:r w:rsidR="00560749">
        <w:rPr>
          <w:rFonts w:ascii="Times New Roman" w:hAnsi="Times New Roman" w:cs="Times New Roman"/>
        </w:rPr>
        <w:t>includes</w:t>
      </w:r>
      <w:r w:rsidR="00CB7889" w:rsidRPr="00586F6F">
        <w:rPr>
          <w:rFonts w:ascii="Times New Roman" w:hAnsi="Times New Roman" w:cs="Times New Roman"/>
        </w:rPr>
        <w:t xml:space="preserve"> the following articles</w:t>
      </w:r>
      <w:r w:rsidR="00A82A53" w:rsidRPr="00586F6F">
        <w:rPr>
          <w:rFonts w:ascii="Times New Roman" w:hAnsi="Times New Roman" w:cs="Times New Roman"/>
        </w:rPr>
        <w:t>:</w:t>
      </w:r>
    </w:p>
    <w:p w14:paraId="3F87B736" w14:textId="77777777" w:rsidR="008C32AD" w:rsidRPr="00586F6F" w:rsidRDefault="008C32AD" w:rsidP="00615975">
      <w:pPr>
        <w:spacing w:after="0" w:line="360" w:lineRule="auto"/>
        <w:rPr>
          <w:rFonts w:ascii="Times New Roman" w:hAnsi="Times New Roman" w:cs="Times New Roman"/>
        </w:rPr>
      </w:pPr>
    </w:p>
    <w:p w14:paraId="2B9B5413" w14:textId="0D6C69D1" w:rsidR="00A82A53" w:rsidRPr="00586F6F" w:rsidRDefault="00A82A53" w:rsidP="00615975">
      <w:pPr>
        <w:spacing w:after="0" w:line="360" w:lineRule="auto"/>
        <w:ind w:left="720"/>
        <w:rPr>
          <w:rFonts w:ascii="Times New Roman" w:hAnsi="Times New Roman" w:cs="Times New Roman"/>
        </w:rPr>
      </w:pPr>
      <w:r w:rsidRPr="00586F6F">
        <w:rPr>
          <w:rFonts w:ascii="Times New Roman" w:hAnsi="Times New Roman" w:cs="Times New Roman"/>
        </w:rPr>
        <w:t>“If there is a dispute (</w:t>
      </w:r>
      <w:proofErr w:type="spellStart"/>
      <w:r w:rsidRPr="00586F6F">
        <w:rPr>
          <w:rFonts w:ascii="Times New Roman" w:hAnsi="Times New Roman" w:cs="Times New Roman"/>
          <w:i/>
          <w:iCs/>
        </w:rPr>
        <w:t>niza</w:t>
      </w:r>
      <w:proofErr w:type="spellEnd"/>
      <w:r w:rsidRPr="00586F6F">
        <w:rPr>
          <w:rFonts w:ascii="Times New Roman" w:hAnsi="Times New Roman" w:cs="Times New Roman"/>
        </w:rPr>
        <w:t xml:space="preserve">) between two Venetians, the </w:t>
      </w:r>
      <w:r w:rsidRPr="00586F6F">
        <w:rPr>
          <w:rFonts w:ascii="Times New Roman" w:hAnsi="Times New Roman" w:cs="Times New Roman"/>
          <w:i/>
          <w:iCs/>
        </w:rPr>
        <w:t>baili</w:t>
      </w:r>
      <w:r w:rsidRPr="00586F6F">
        <w:rPr>
          <w:rFonts w:ascii="Times New Roman" w:hAnsi="Times New Roman" w:cs="Times New Roman"/>
        </w:rPr>
        <w:t xml:space="preserve"> must adjudicate the case according to their customs (</w:t>
      </w:r>
      <w:proofErr w:type="spellStart"/>
      <w:r w:rsidRPr="00586F6F">
        <w:rPr>
          <w:rFonts w:ascii="Times New Roman" w:hAnsi="Times New Roman" w:cs="Times New Roman"/>
          <w:i/>
          <w:iCs/>
        </w:rPr>
        <w:t>adetlerinc</w:t>
      </w:r>
      <w:r w:rsidRPr="00586F6F">
        <w:rPr>
          <w:rFonts w:ascii="Times New Roman" w:hAnsi="Times New Roman" w:cs="Times New Roman"/>
        </w:rPr>
        <w:t>e</w:t>
      </w:r>
      <w:proofErr w:type="spellEnd"/>
      <w:r w:rsidRPr="00586F6F">
        <w:rPr>
          <w:rFonts w:ascii="Times New Roman" w:hAnsi="Times New Roman" w:cs="Times New Roman"/>
        </w:rPr>
        <w:t>), and nobody should hinder this.”</w:t>
      </w:r>
      <w:r w:rsidR="00D304E8">
        <w:rPr>
          <w:rFonts w:ascii="Times New Roman" w:hAnsi="Times New Roman" w:cs="Times New Roman"/>
        </w:rPr>
        <w:t xml:space="preserve"> (Theunissen 1998, 605)</w:t>
      </w:r>
    </w:p>
    <w:p w14:paraId="5D6D2DF5" w14:textId="02A90427" w:rsidR="00CB7889" w:rsidRDefault="00CB7889" w:rsidP="008C32AD">
      <w:pPr>
        <w:spacing w:after="0" w:line="360" w:lineRule="auto"/>
        <w:ind w:left="720"/>
        <w:rPr>
          <w:ins w:id="110" w:author="秋葉　淳" w:date="2026-08-22T21:22:00Z"/>
          <w:rFonts w:ascii="Times New Roman" w:hAnsi="Times New Roman" w:cs="Times New Roman"/>
        </w:rPr>
      </w:pPr>
      <w:r w:rsidRPr="00586F6F">
        <w:rPr>
          <w:rFonts w:ascii="Times New Roman" w:hAnsi="Times New Roman" w:cs="Times New Roman"/>
        </w:rPr>
        <w:t>“If a merchant from Venice comes to my Well-Protected Domains and dies while trading</w:t>
      </w:r>
      <w:r w:rsidR="00A82A53" w:rsidRPr="00586F6F">
        <w:rPr>
          <w:rFonts w:ascii="Times New Roman" w:hAnsi="Times New Roman" w:cs="Times New Roman"/>
        </w:rPr>
        <w:t>,</w:t>
      </w:r>
      <w:r w:rsidRPr="00586F6F">
        <w:rPr>
          <w:rFonts w:ascii="Times New Roman" w:hAnsi="Times New Roman" w:cs="Times New Roman"/>
        </w:rPr>
        <w:t xml:space="preserve"> the </w:t>
      </w:r>
      <w:proofErr w:type="spellStart"/>
      <w:r w:rsidRPr="00586F6F">
        <w:rPr>
          <w:rFonts w:ascii="Times New Roman" w:hAnsi="Times New Roman" w:cs="Times New Roman"/>
          <w:i/>
          <w:iCs/>
        </w:rPr>
        <w:t>beytülma</w:t>
      </w:r>
      <w:r w:rsidR="00D275B9">
        <w:rPr>
          <w:rFonts w:ascii="Times New Roman" w:hAnsi="Times New Roman" w:cs="Times New Roman"/>
          <w:i/>
          <w:iCs/>
        </w:rPr>
        <w:t>l</w:t>
      </w:r>
      <w:r w:rsidRPr="00586F6F">
        <w:rPr>
          <w:rFonts w:ascii="Times New Roman" w:hAnsi="Times New Roman" w:cs="Times New Roman"/>
          <w:i/>
          <w:iCs/>
        </w:rPr>
        <w:t>c</w:t>
      </w:r>
      <w:proofErr w:type="spellEnd"/>
      <w:r w:rsidRPr="00586F6F">
        <w:rPr>
          <w:rFonts w:ascii="Times New Roman" w:hAnsi="Times New Roman" w:cs="Times New Roman"/>
          <w:i/>
          <w:iCs/>
          <w:lang w:val="tr-TR"/>
        </w:rPr>
        <w:t>ı</w:t>
      </w:r>
      <w:r w:rsidRPr="00586F6F">
        <w:rPr>
          <w:rFonts w:ascii="Times New Roman" w:hAnsi="Times New Roman" w:cs="Times New Roman"/>
        </w:rPr>
        <w:t xml:space="preserve"> [an official of the Ottoman treasury] should not interfere with his estate, which must be delivered to the </w:t>
      </w:r>
      <w:r w:rsidRPr="00B4307F">
        <w:rPr>
          <w:rFonts w:ascii="Times New Roman" w:hAnsi="Times New Roman" w:cs="Times New Roman"/>
          <w:i/>
          <w:iCs/>
        </w:rPr>
        <w:t>bailo</w:t>
      </w:r>
      <w:r w:rsidRPr="00586F6F">
        <w:rPr>
          <w:rFonts w:ascii="Times New Roman" w:hAnsi="Times New Roman" w:cs="Times New Roman"/>
        </w:rPr>
        <w:t>.”</w:t>
      </w:r>
      <w:r w:rsidR="00D304E8">
        <w:rPr>
          <w:rFonts w:ascii="Times New Roman" w:hAnsi="Times New Roman" w:cs="Times New Roman"/>
        </w:rPr>
        <w:t xml:space="preserve"> </w:t>
      </w:r>
      <w:r w:rsidR="00D304E8" w:rsidRPr="00D304E8">
        <w:rPr>
          <w:rFonts w:ascii="Times New Roman" w:hAnsi="Times New Roman" w:cs="Times New Roman"/>
        </w:rPr>
        <w:t xml:space="preserve">(Theunissen 1998, </w:t>
      </w:r>
      <w:r w:rsidR="00D304E8">
        <w:rPr>
          <w:rFonts w:ascii="Times New Roman" w:hAnsi="Times New Roman" w:cs="Times New Roman"/>
        </w:rPr>
        <w:t>588</w:t>
      </w:r>
      <w:r w:rsidR="00D304E8" w:rsidRPr="00D304E8">
        <w:rPr>
          <w:rFonts w:ascii="Times New Roman" w:hAnsi="Times New Roman" w:cs="Times New Roman"/>
        </w:rPr>
        <w:t>)</w:t>
      </w:r>
    </w:p>
    <w:p w14:paraId="4DE13757" w14:textId="77777777" w:rsidR="008C32AD" w:rsidRPr="00586F6F" w:rsidRDefault="008C32AD" w:rsidP="00615975">
      <w:pPr>
        <w:spacing w:after="0" w:line="360" w:lineRule="auto"/>
        <w:ind w:left="720"/>
        <w:rPr>
          <w:rFonts w:ascii="Times New Roman" w:hAnsi="Times New Roman" w:cs="Times New Roman"/>
        </w:rPr>
      </w:pPr>
    </w:p>
    <w:p w14:paraId="3EF3F1DB" w14:textId="4CCEA24D" w:rsidR="00A54E93" w:rsidRPr="00586F6F" w:rsidRDefault="00882767" w:rsidP="00615975">
      <w:pPr>
        <w:spacing w:after="0" w:line="360" w:lineRule="auto"/>
        <w:rPr>
          <w:rFonts w:ascii="Times New Roman" w:hAnsi="Times New Roman" w:cs="Times New Roman"/>
        </w:rPr>
      </w:pPr>
      <w:r w:rsidRPr="00586F6F">
        <w:rPr>
          <w:rFonts w:ascii="Times New Roman" w:hAnsi="Times New Roman" w:cs="Times New Roman"/>
        </w:rPr>
        <w:lastRenderedPageBreak/>
        <w:t xml:space="preserve">A major issue for Venetian merchants was </w:t>
      </w:r>
      <w:r w:rsidR="00A203F6">
        <w:rPr>
          <w:rFonts w:ascii="Times New Roman" w:hAnsi="Times New Roman" w:cs="Times New Roman"/>
        </w:rPr>
        <w:t>administering</w:t>
      </w:r>
      <w:r w:rsidRPr="00586F6F">
        <w:rPr>
          <w:rFonts w:ascii="Times New Roman" w:hAnsi="Times New Roman" w:cs="Times New Roman"/>
        </w:rPr>
        <w:t xml:space="preserve"> justice for commercial and criminal controversies involving Ottoman s</w:t>
      </w:r>
      <w:r w:rsidR="007B1459" w:rsidRPr="00586F6F">
        <w:rPr>
          <w:rFonts w:ascii="Times New Roman" w:hAnsi="Times New Roman" w:cs="Times New Roman"/>
        </w:rPr>
        <w:t>u</w:t>
      </w:r>
      <w:r w:rsidRPr="00586F6F">
        <w:rPr>
          <w:rFonts w:ascii="Times New Roman" w:hAnsi="Times New Roman" w:cs="Times New Roman"/>
        </w:rPr>
        <w:t xml:space="preserve">bjects. These disputes fell under the jurisdiction of Ottoman </w:t>
      </w:r>
      <w:r w:rsidR="00560749">
        <w:rPr>
          <w:rFonts w:ascii="Times New Roman" w:hAnsi="Times New Roman" w:cs="Times New Roman"/>
        </w:rPr>
        <w:t xml:space="preserve">state </w:t>
      </w:r>
      <w:r w:rsidRPr="00586F6F">
        <w:rPr>
          <w:rFonts w:ascii="Times New Roman" w:hAnsi="Times New Roman" w:cs="Times New Roman"/>
        </w:rPr>
        <w:t>courts</w:t>
      </w:r>
      <w:r w:rsidR="00193062" w:rsidRPr="00586F6F">
        <w:rPr>
          <w:rFonts w:ascii="Times New Roman" w:hAnsi="Times New Roman" w:cs="Times New Roman"/>
        </w:rPr>
        <w:t xml:space="preserve">-qadi courts and the </w:t>
      </w:r>
      <w:r w:rsidR="00B4307F">
        <w:rPr>
          <w:rFonts w:ascii="Times New Roman" w:hAnsi="Times New Roman" w:cs="Times New Roman"/>
        </w:rPr>
        <w:t>I</w:t>
      </w:r>
      <w:r w:rsidR="00193062" w:rsidRPr="00586F6F">
        <w:rPr>
          <w:rFonts w:ascii="Times New Roman" w:hAnsi="Times New Roman" w:cs="Times New Roman"/>
        </w:rPr>
        <w:t xml:space="preserve">mperial </w:t>
      </w:r>
      <w:r w:rsidR="00DC46FB">
        <w:rPr>
          <w:rFonts w:ascii="Times New Roman" w:hAnsi="Times New Roman" w:cs="Times New Roman"/>
        </w:rPr>
        <w:t>C</w:t>
      </w:r>
      <w:r w:rsidR="00193062" w:rsidRPr="00586F6F">
        <w:rPr>
          <w:rFonts w:ascii="Times New Roman" w:hAnsi="Times New Roman" w:cs="Times New Roman"/>
        </w:rPr>
        <w:t>ouncil-e</w:t>
      </w:r>
      <w:r w:rsidRPr="00586F6F">
        <w:rPr>
          <w:rFonts w:ascii="Times New Roman" w:hAnsi="Times New Roman" w:cs="Times New Roman"/>
        </w:rPr>
        <w:t xml:space="preserve">ven though the Venetians enjoyed important procedural privileges </w:t>
      </w:r>
      <w:r w:rsidR="00193062" w:rsidRPr="00586F6F">
        <w:rPr>
          <w:rFonts w:ascii="Times New Roman" w:hAnsi="Times New Roman" w:cs="Times New Roman"/>
        </w:rPr>
        <w:t xml:space="preserve">that </w:t>
      </w:r>
      <w:r w:rsidR="00A54E93" w:rsidRPr="00586F6F">
        <w:rPr>
          <w:rFonts w:ascii="Times New Roman" w:hAnsi="Times New Roman" w:cs="Times New Roman"/>
        </w:rPr>
        <w:t>enhanced</w:t>
      </w:r>
      <w:r w:rsidR="00193062" w:rsidRPr="00586F6F">
        <w:rPr>
          <w:rFonts w:ascii="Times New Roman" w:hAnsi="Times New Roman" w:cs="Times New Roman"/>
        </w:rPr>
        <w:t xml:space="preserve"> their standing at court.</w:t>
      </w:r>
      <w:r w:rsidR="00A54E93" w:rsidRPr="00586F6F">
        <w:rPr>
          <w:rFonts w:ascii="Times New Roman" w:hAnsi="Times New Roman" w:cs="Times New Roman"/>
        </w:rPr>
        <w:t xml:space="preserve"> </w:t>
      </w:r>
      <w:r w:rsidR="00A203F6">
        <w:rPr>
          <w:rFonts w:ascii="Times New Roman" w:hAnsi="Times New Roman" w:cs="Times New Roman"/>
        </w:rPr>
        <w:t xml:space="preserve">As both non-Muslims and foreigners, Venetian merchants </w:t>
      </w:r>
      <w:r w:rsidR="00A54E93" w:rsidRPr="00586F6F">
        <w:rPr>
          <w:rFonts w:ascii="Times New Roman" w:hAnsi="Times New Roman" w:cs="Times New Roman"/>
        </w:rPr>
        <w:t xml:space="preserve">faced noticeable disadvantages in Ottoman Islamic courts. Above all, </w:t>
      </w:r>
      <w:r w:rsidR="007B1459" w:rsidRPr="00586F6F">
        <w:rPr>
          <w:rFonts w:ascii="Times New Roman" w:hAnsi="Times New Roman" w:cs="Times New Roman"/>
        </w:rPr>
        <w:t xml:space="preserve">according to Islamic law, </w:t>
      </w:r>
      <w:r w:rsidR="00A54E93" w:rsidRPr="00586F6F">
        <w:rPr>
          <w:rFonts w:ascii="Times New Roman" w:hAnsi="Times New Roman" w:cs="Times New Roman"/>
        </w:rPr>
        <w:t xml:space="preserve">they could not testify against Muslims and Ottoman Christians/Jews as well. </w:t>
      </w:r>
      <w:r w:rsidR="007B1459" w:rsidRPr="00586F6F">
        <w:rPr>
          <w:rFonts w:ascii="Times New Roman" w:hAnsi="Times New Roman" w:cs="Times New Roman"/>
        </w:rPr>
        <w:t>Oral</w:t>
      </w:r>
      <w:r w:rsidR="00A54E93" w:rsidRPr="00586F6F">
        <w:rPr>
          <w:rFonts w:ascii="Times New Roman" w:hAnsi="Times New Roman" w:cs="Times New Roman"/>
        </w:rPr>
        <w:t xml:space="preserve"> testimony </w:t>
      </w:r>
      <w:r w:rsidR="00A37787" w:rsidRPr="00586F6F">
        <w:rPr>
          <w:rFonts w:ascii="Times New Roman" w:hAnsi="Times New Roman" w:cs="Times New Roman"/>
        </w:rPr>
        <w:t>was</w:t>
      </w:r>
      <w:r w:rsidR="00A54E93" w:rsidRPr="00586F6F">
        <w:rPr>
          <w:rFonts w:ascii="Times New Roman" w:hAnsi="Times New Roman" w:cs="Times New Roman"/>
        </w:rPr>
        <w:t xml:space="preserve"> the most important form of legal proof </w:t>
      </w:r>
      <w:r w:rsidR="007B1459" w:rsidRPr="00586F6F">
        <w:rPr>
          <w:rFonts w:ascii="Times New Roman" w:hAnsi="Times New Roman" w:cs="Times New Roman"/>
        </w:rPr>
        <w:t>in court</w:t>
      </w:r>
      <w:r w:rsidR="00D304E8">
        <w:rPr>
          <w:rFonts w:ascii="Times New Roman" w:hAnsi="Times New Roman" w:cs="Times New Roman"/>
        </w:rPr>
        <w:t xml:space="preserve"> (Aykan 2026, 87-161; </w:t>
      </w:r>
      <w:proofErr w:type="spellStart"/>
      <w:r w:rsidR="00D304E8" w:rsidRPr="00D304E8">
        <w:rPr>
          <w:rFonts w:ascii="Times New Roman" w:hAnsi="Times New Roman" w:cs="Times New Roman"/>
          <w:bCs/>
        </w:rPr>
        <w:t>Apellániz</w:t>
      </w:r>
      <w:proofErr w:type="spellEnd"/>
      <w:r w:rsidR="00D304E8">
        <w:rPr>
          <w:rFonts w:ascii="Times New Roman" w:hAnsi="Times New Roman" w:cs="Times New Roman"/>
          <w:bCs/>
        </w:rPr>
        <w:t xml:space="preserve"> 2020, 86-98).</w:t>
      </w:r>
    </w:p>
    <w:p w14:paraId="19AA4304" w14:textId="79192990" w:rsidR="009D5F21" w:rsidRDefault="00A54E93" w:rsidP="008C32AD">
      <w:pPr>
        <w:spacing w:after="0" w:line="360" w:lineRule="auto"/>
        <w:ind w:firstLine="720"/>
        <w:rPr>
          <w:ins w:id="111" w:author="秋葉　淳" w:date="2026-08-22T21:22:00Z"/>
          <w:rFonts w:ascii="Times New Roman" w:hAnsi="Times New Roman" w:cs="Times New Roman"/>
        </w:rPr>
      </w:pPr>
      <w:r w:rsidRPr="00586F6F">
        <w:rPr>
          <w:rFonts w:ascii="Times New Roman" w:hAnsi="Times New Roman" w:cs="Times New Roman"/>
        </w:rPr>
        <w:t xml:space="preserve">The </w:t>
      </w:r>
      <w:del w:id="112" w:author="tommaso stefini" w:date="2026-09-18T13:27:00Z">
        <w:r w:rsidR="00DC46FB" w:rsidRPr="00DC46FB" w:rsidDel="0069308F">
          <w:rPr>
            <w:rFonts w:ascii="Times New Roman" w:hAnsi="Times New Roman" w:cs="Times New Roman"/>
            <w:i/>
            <w:iCs/>
          </w:rPr>
          <w:delText>ahidname</w:delText>
        </w:r>
      </w:del>
      <w:proofErr w:type="spellStart"/>
      <w:ins w:id="113" w:author="tommaso stefini" w:date="2026-09-18T13:27:00Z">
        <w:r w:rsidR="0069308F">
          <w:rPr>
            <w:rFonts w:ascii="Times New Roman" w:hAnsi="Times New Roman" w:cs="Times New Roman"/>
            <w:i/>
            <w:iCs/>
          </w:rPr>
          <w:t>ahdname</w:t>
        </w:r>
      </w:ins>
      <w:r w:rsidR="00DC46FB">
        <w:rPr>
          <w:rFonts w:ascii="Times New Roman" w:hAnsi="Times New Roman" w:cs="Times New Roman"/>
        </w:rPr>
        <w:t>s</w:t>
      </w:r>
      <w:proofErr w:type="spellEnd"/>
      <w:r w:rsidRPr="00586F6F">
        <w:rPr>
          <w:rFonts w:ascii="Times New Roman" w:hAnsi="Times New Roman" w:cs="Times New Roman"/>
        </w:rPr>
        <w:t xml:space="preserve"> and imperial orders issued throughout the early modern period addressed the</w:t>
      </w:r>
      <w:r w:rsidR="007B1459" w:rsidRPr="00586F6F">
        <w:rPr>
          <w:rFonts w:ascii="Times New Roman" w:hAnsi="Times New Roman" w:cs="Times New Roman"/>
        </w:rPr>
        <w:t>se</w:t>
      </w:r>
      <w:r w:rsidRPr="00586F6F">
        <w:rPr>
          <w:rFonts w:ascii="Times New Roman" w:hAnsi="Times New Roman" w:cs="Times New Roman"/>
        </w:rPr>
        <w:t xml:space="preserve"> legal biases against Venetian merchants. </w:t>
      </w:r>
      <w:r w:rsidR="00193062" w:rsidRPr="00586F6F">
        <w:rPr>
          <w:rFonts w:ascii="Times New Roman" w:hAnsi="Times New Roman" w:cs="Times New Roman"/>
        </w:rPr>
        <w:t xml:space="preserve">First of all, communal reprisals against the whole Venetian community for the debt of an individual were prohibited. Second, </w:t>
      </w:r>
      <w:r w:rsidR="00F243C9">
        <w:rPr>
          <w:rFonts w:ascii="Times New Roman" w:hAnsi="Times New Roman" w:cs="Times New Roman"/>
        </w:rPr>
        <w:t xml:space="preserve">a Venetian dragoman (Tr. </w:t>
      </w:r>
      <w:r w:rsidR="00F243C9" w:rsidRPr="00F243C9">
        <w:rPr>
          <w:rFonts w:ascii="Times New Roman" w:hAnsi="Times New Roman" w:cs="Times New Roman"/>
          <w:i/>
          <w:iCs/>
        </w:rPr>
        <w:t>tercüman</w:t>
      </w:r>
      <w:r w:rsidR="00F243C9">
        <w:rPr>
          <w:rFonts w:ascii="Times New Roman" w:hAnsi="Times New Roman" w:cs="Times New Roman"/>
        </w:rPr>
        <w:t xml:space="preserve">) was required at </w:t>
      </w:r>
      <w:r w:rsidR="00193062" w:rsidRPr="00586F6F">
        <w:rPr>
          <w:rFonts w:ascii="Times New Roman" w:hAnsi="Times New Roman" w:cs="Times New Roman"/>
        </w:rPr>
        <w:t xml:space="preserve">court; otherwise, any legal proceedings against a Venetian subject were invalid. </w:t>
      </w:r>
      <w:r w:rsidR="00B36E2D">
        <w:rPr>
          <w:rFonts w:ascii="Times New Roman" w:hAnsi="Times New Roman" w:cs="Times New Roman"/>
        </w:rPr>
        <w:t xml:space="preserve">Third, </w:t>
      </w:r>
      <w:r w:rsidR="00F243C9">
        <w:rPr>
          <w:rFonts w:ascii="Times New Roman" w:hAnsi="Times New Roman" w:cs="Times New Roman"/>
        </w:rPr>
        <w:t>Venetian merchants' testimony</w:t>
      </w:r>
      <w:r w:rsidR="00B36E2D">
        <w:rPr>
          <w:rFonts w:ascii="Times New Roman" w:hAnsi="Times New Roman" w:cs="Times New Roman"/>
        </w:rPr>
        <w:t xml:space="preserve"> was accepted in cases involving Ottoman Christian or Jewish subjects (</w:t>
      </w:r>
      <w:r w:rsidR="00B36E2D" w:rsidRPr="00DC46FB">
        <w:rPr>
          <w:rFonts w:ascii="Times New Roman" w:hAnsi="Times New Roman" w:cs="Times New Roman"/>
          <w:i/>
          <w:iCs/>
        </w:rPr>
        <w:t>zimmi</w:t>
      </w:r>
      <w:r w:rsidR="00DC46FB">
        <w:rPr>
          <w:rFonts w:ascii="Times New Roman" w:hAnsi="Times New Roman" w:cs="Times New Roman"/>
        </w:rPr>
        <w:t>s</w:t>
      </w:r>
      <w:r w:rsidR="00B36E2D">
        <w:rPr>
          <w:rFonts w:ascii="Times New Roman" w:hAnsi="Times New Roman" w:cs="Times New Roman"/>
        </w:rPr>
        <w:t>). Fourth,</w:t>
      </w:r>
      <w:r w:rsidR="00193062" w:rsidRPr="00586F6F">
        <w:rPr>
          <w:rFonts w:ascii="Times New Roman" w:hAnsi="Times New Roman" w:cs="Times New Roman"/>
        </w:rPr>
        <w:t xml:space="preserve"> in commercial disputes, </w:t>
      </w:r>
      <w:r w:rsidRPr="00586F6F">
        <w:rPr>
          <w:rFonts w:ascii="Times New Roman" w:hAnsi="Times New Roman" w:cs="Times New Roman"/>
        </w:rPr>
        <w:t xml:space="preserve">an Ottoman </w:t>
      </w:r>
      <w:r w:rsidR="00193062" w:rsidRPr="00586F6F">
        <w:rPr>
          <w:rFonts w:ascii="Times New Roman" w:hAnsi="Times New Roman" w:cs="Times New Roman"/>
        </w:rPr>
        <w:t>plaintiff had to produce</w:t>
      </w:r>
      <w:commentRangeStart w:id="114"/>
      <w:r w:rsidR="00193062" w:rsidRPr="00586F6F">
        <w:rPr>
          <w:rFonts w:ascii="Times New Roman" w:hAnsi="Times New Roman" w:cs="Times New Roman"/>
        </w:rPr>
        <w:t xml:space="preserve"> documents </w:t>
      </w:r>
      <w:r w:rsidRPr="00586F6F">
        <w:rPr>
          <w:rFonts w:ascii="Times New Roman" w:hAnsi="Times New Roman" w:cs="Times New Roman"/>
        </w:rPr>
        <w:t>(</w:t>
      </w:r>
      <w:r w:rsidRPr="00586F6F">
        <w:rPr>
          <w:rFonts w:ascii="Times New Roman" w:hAnsi="Times New Roman" w:cs="Times New Roman"/>
          <w:i/>
          <w:iCs/>
        </w:rPr>
        <w:t>sicil</w:t>
      </w:r>
      <w:r w:rsidRPr="00586F6F">
        <w:rPr>
          <w:rFonts w:ascii="Times New Roman" w:hAnsi="Times New Roman" w:cs="Times New Roman"/>
        </w:rPr>
        <w:t xml:space="preserve">) </w:t>
      </w:r>
      <w:commentRangeEnd w:id="114"/>
      <w:r w:rsidR="00E84513" w:rsidRPr="00586F6F">
        <w:rPr>
          <w:rStyle w:val="CommentReference"/>
          <w:rFonts w:ascii="Times New Roman" w:hAnsi="Times New Roman" w:cs="Times New Roman"/>
          <w:sz w:val="24"/>
          <w:szCs w:val="24"/>
        </w:rPr>
        <w:commentReference w:id="114"/>
      </w:r>
      <w:r w:rsidRPr="00586F6F">
        <w:rPr>
          <w:rFonts w:ascii="Times New Roman" w:hAnsi="Times New Roman" w:cs="Times New Roman"/>
        </w:rPr>
        <w:t xml:space="preserve">issued by Ottoman courts regarding a trade transaction </w:t>
      </w:r>
      <w:r w:rsidR="00193062" w:rsidRPr="00586F6F">
        <w:rPr>
          <w:rFonts w:ascii="Times New Roman" w:hAnsi="Times New Roman" w:cs="Times New Roman"/>
        </w:rPr>
        <w:t xml:space="preserve">to </w:t>
      </w:r>
      <w:r w:rsidRPr="00586F6F">
        <w:rPr>
          <w:rFonts w:ascii="Times New Roman" w:hAnsi="Times New Roman" w:cs="Times New Roman"/>
        </w:rPr>
        <w:t>sue a Venetian merchant. Witnesses alone were not enough to sue a Venetian</w:t>
      </w:r>
      <w:r w:rsidR="00B36E2D">
        <w:rPr>
          <w:rFonts w:ascii="Times New Roman" w:hAnsi="Times New Roman" w:cs="Times New Roman"/>
        </w:rPr>
        <w:t xml:space="preserve"> subject.</w:t>
      </w:r>
      <w:r w:rsidR="006448CA" w:rsidRPr="00586F6F">
        <w:rPr>
          <w:rFonts w:ascii="Times New Roman" w:hAnsi="Times New Roman" w:cs="Times New Roman"/>
        </w:rPr>
        <w:t xml:space="preserve"> </w:t>
      </w:r>
      <w:r w:rsidR="00B36E2D">
        <w:rPr>
          <w:rFonts w:ascii="Times New Roman" w:hAnsi="Times New Roman" w:cs="Times New Roman"/>
        </w:rPr>
        <w:t>Fifth</w:t>
      </w:r>
      <w:r w:rsidRPr="00586F6F">
        <w:rPr>
          <w:rFonts w:ascii="Times New Roman" w:hAnsi="Times New Roman" w:cs="Times New Roman"/>
        </w:rPr>
        <w:t xml:space="preserve">, the </w:t>
      </w:r>
      <w:r w:rsidR="00DC46FB">
        <w:rPr>
          <w:rFonts w:ascii="Times New Roman" w:hAnsi="Times New Roman" w:cs="Times New Roman"/>
        </w:rPr>
        <w:t>c</w:t>
      </w:r>
      <w:r w:rsidRPr="00586F6F">
        <w:rPr>
          <w:rFonts w:ascii="Times New Roman" w:hAnsi="Times New Roman" w:cs="Times New Roman"/>
        </w:rPr>
        <w:t>apitulations stipulated th</w:t>
      </w:r>
      <w:r w:rsidR="000F1835" w:rsidRPr="00586F6F">
        <w:rPr>
          <w:rFonts w:ascii="Times New Roman" w:hAnsi="Times New Roman" w:cs="Times New Roman"/>
        </w:rPr>
        <w:t xml:space="preserve">at </w:t>
      </w:r>
      <w:r w:rsidRPr="00586F6F">
        <w:rPr>
          <w:rFonts w:ascii="Times New Roman" w:hAnsi="Times New Roman" w:cs="Times New Roman"/>
        </w:rPr>
        <w:t xml:space="preserve">disputes </w:t>
      </w:r>
      <w:r w:rsidR="000F1835" w:rsidRPr="00586F6F">
        <w:rPr>
          <w:rFonts w:ascii="Times New Roman" w:hAnsi="Times New Roman" w:cs="Times New Roman"/>
        </w:rPr>
        <w:t>involving claims exceeding</w:t>
      </w:r>
      <w:r w:rsidRPr="00586F6F">
        <w:rPr>
          <w:rFonts w:ascii="Times New Roman" w:hAnsi="Times New Roman" w:cs="Times New Roman"/>
        </w:rPr>
        <w:t xml:space="preserve"> </w:t>
      </w:r>
      <w:r w:rsidR="00F243C9">
        <w:rPr>
          <w:rFonts w:ascii="Times New Roman" w:hAnsi="Times New Roman" w:cs="Times New Roman"/>
        </w:rPr>
        <w:t>five thousand</w:t>
      </w:r>
      <w:r w:rsidRPr="00586F6F">
        <w:rPr>
          <w:rFonts w:ascii="Times New Roman" w:hAnsi="Times New Roman" w:cs="Times New Roman"/>
        </w:rPr>
        <w:t xml:space="preserve"> aspers fell under the jurisdiction of the Imperial Council. </w:t>
      </w:r>
      <w:r w:rsidR="000F1835" w:rsidRPr="00586F6F">
        <w:rPr>
          <w:rFonts w:ascii="Times New Roman" w:hAnsi="Times New Roman" w:cs="Times New Roman"/>
        </w:rPr>
        <w:t xml:space="preserve">This court was also the only venue for bringing grievances against Venetian ambassadors and consuls. </w:t>
      </w:r>
      <w:r w:rsidR="006448CA" w:rsidRPr="00586F6F">
        <w:rPr>
          <w:rFonts w:ascii="Times New Roman" w:hAnsi="Times New Roman" w:cs="Times New Roman"/>
        </w:rPr>
        <w:t xml:space="preserve">The </w:t>
      </w:r>
      <w:r w:rsidR="00F243C9">
        <w:rPr>
          <w:rFonts w:ascii="Times New Roman" w:hAnsi="Times New Roman" w:cs="Times New Roman"/>
        </w:rPr>
        <w:t xml:space="preserve">1604 Venetian </w:t>
      </w:r>
      <w:del w:id="115" w:author="tommaso stefini" w:date="2026-09-18T13:27:00Z">
        <w:r w:rsidR="00F243C9" w:rsidRPr="00F243C9" w:rsidDel="0069308F">
          <w:rPr>
            <w:rFonts w:ascii="Times New Roman" w:hAnsi="Times New Roman" w:cs="Times New Roman"/>
            <w:i/>
            <w:iCs/>
          </w:rPr>
          <w:delText>ahidname</w:delText>
        </w:r>
      </w:del>
      <w:proofErr w:type="spellStart"/>
      <w:ins w:id="116" w:author="tommaso stefini" w:date="2026-09-18T13:27:00Z">
        <w:r w:rsidR="0069308F">
          <w:rPr>
            <w:rFonts w:ascii="Times New Roman" w:hAnsi="Times New Roman" w:cs="Times New Roman"/>
            <w:i/>
            <w:iCs/>
          </w:rPr>
          <w:t>ahdname</w:t>
        </w:r>
      </w:ins>
      <w:proofErr w:type="spellEnd"/>
      <w:r w:rsidR="00F243C9">
        <w:rPr>
          <w:rFonts w:ascii="Times New Roman" w:hAnsi="Times New Roman" w:cs="Times New Roman"/>
        </w:rPr>
        <w:t xml:space="preserve"> includes</w:t>
      </w:r>
      <w:r w:rsidR="006448CA" w:rsidRPr="00586F6F">
        <w:rPr>
          <w:rFonts w:ascii="Times New Roman" w:hAnsi="Times New Roman" w:cs="Times New Roman"/>
        </w:rPr>
        <w:t xml:space="preserve"> two of these clauses. </w:t>
      </w:r>
    </w:p>
    <w:p w14:paraId="6798037B" w14:textId="77777777" w:rsidR="008C32AD" w:rsidRPr="00586F6F" w:rsidRDefault="008C32AD" w:rsidP="00615975">
      <w:pPr>
        <w:spacing w:after="0" w:line="360" w:lineRule="auto"/>
        <w:ind w:firstLine="720"/>
        <w:rPr>
          <w:rFonts w:ascii="Times New Roman" w:hAnsi="Times New Roman" w:cs="Times New Roman"/>
        </w:rPr>
      </w:pPr>
    </w:p>
    <w:p w14:paraId="0139DE64" w14:textId="4F055B0C" w:rsidR="00E108AD" w:rsidRPr="00586F6F" w:rsidRDefault="00E108AD" w:rsidP="00615975">
      <w:pPr>
        <w:spacing w:after="0" w:line="360" w:lineRule="auto"/>
        <w:ind w:left="720"/>
        <w:rPr>
          <w:rFonts w:ascii="Times New Roman" w:hAnsi="Times New Roman" w:cs="Times New Roman"/>
        </w:rPr>
      </w:pPr>
      <w:r w:rsidRPr="00586F6F">
        <w:rPr>
          <w:rFonts w:ascii="Times New Roman" w:hAnsi="Times New Roman" w:cs="Times New Roman"/>
        </w:rPr>
        <w:t xml:space="preserve">“If a merchant from Venice comes to Lepanto, Morea, and other territories belonging to </w:t>
      </w:r>
      <w:r w:rsidR="00DC46FB">
        <w:rPr>
          <w:rFonts w:ascii="Times New Roman" w:hAnsi="Times New Roman" w:cs="Times New Roman"/>
        </w:rPr>
        <w:t>m</w:t>
      </w:r>
      <w:r w:rsidRPr="00586F6F">
        <w:rPr>
          <w:rFonts w:ascii="Times New Roman" w:hAnsi="Times New Roman" w:cs="Times New Roman"/>
        </w:rPr>
        <w:t>y Well-Protected-Domains, nobody could detain and harass him for the debt of another Venetian merchant.”</w:t>
      </w:r>
      <w:r w:rsidR="00831D0B">
        <w:rPr>
          <w:rFonts w:ascii="Times New Roman" w:hAnsi="Times New Roman" w:cs="Times New Roman"/>
        </w:rPr>
        <w:t xml:space="preserve"> (</w:t>
      </w:r>
      <w:r w:rsidR="00831D0B" w:rsidRPr="00831D0B">
        <w:rPr>
          <w:rFonts w:ascii="Times New Roman" w:hAnsi="Times New Roman" w:cs="Times New Roman"/>
          <w:bCs/>
        </w:rPr>
        <w:t>Theunissen 1998, 587</w:t>
      </w:r>
      <w:r w:rsidR="00831D0B">
        <w:rPr>
          <w:rFonts w:ascii="Times New Roman" w:hAnsi="Times New Roman" w:cs="Times New Roman"/>
          <w:bCs/>
        </w:rPr>
        <w:t>)</w:t>
      </w:r>
    </w:p>
    <w:p w14:paraId="797378E4" w14:textId="146DB649" w:rsidR="009D5F21" w:rsidRPr="00586F6F" w:rsidRDefault="009D5F21" w:rsidP="00615975">
      <w:pPr>
        <w:spacing w:after="0" w:line="360" w:lineRule="auto"/>
        <w:ind w:left="720"/>
        <w:rPr>
          <w:rFonts w:ascii="Times New Roman" w:hAnsi="Times New Roman" w:cs="Times New Roman"/>
        </w:rPr>
      </w:pPr>
      <w:r w:rsidRPr="00586F6F">
        <w:rPr>
          <w:rFonts w:ascii="Times New Roman" w:hAnsi="Times New Roman" w:cs="Times New Roman"/>
        </w:rPr>
        <w:t xml:space="preserve">“Nobody should harass the </w:t>
      </w:r>
      <w:r w:rsidRPr="00586F6F">
        <w:rPr>
          <w:rFonts w:ascii="Times New Roman" w:hAnsi="Times New Roman" w:cs="Times New Roman"/>
          <w:i/>
          <w:iCs/>
        </w:rPr>
        <w:t>bailo</w:t>
      </w:r>
      <w:r w:rsidRPr="00586F6F">
        <w:rPr>
          <w:rFonts w:ascii="Times New Roman" w:hAnsi="Times New Roman" w:cs="Times New Roman"/>
        </w:rPr>
        <w:t xml:space="preserve"> demanding he pay the debt of another Venetian, but the creditors should go to the location where the [Venetian] debtors reside and apply to the local qadi </w:t>
      </w:r>
      <w:r w:rsidR="00DC46FB">
        <w:rPr>
          <w:rFonts w:ascii="Times New Roman" w:hAnsi="Times New Roman" w:cs="Times New Roman"/>
        </w:rPr>
        <w:t>(</w:t>
      </w:r>
      <w:r w:rsidR="00DC46FB" w:rsidRPr="00DC46FB">
        <w:rPr>
          <w:rFonts w:ascii="Times New Roman" w:hAnsi="Times New Roman" w:cs="Times New Roman"/>
          <w:i/>
          <w:iCs/>
        </w:rPr>
        <w:t>k</w:t>
      </w:r>
      <w:r w:rsidR="00DC46FB" w:rsidRPr="00DC46FB">
        <w:rPr>
          <w:rFonts w:ascii="Times New Roman" w:hAnsi="Times New Roman" w:cs="Times New Roman"/>
          <w:i/>
          <w:iCs/>
          <w:lang w:val="tr-TR"/>
        </w:rPr>
        <w:t>adı</w:t>
      </w:r>
      <w:r w:rsidR="00DC46FB">
        <w:rPr>
          <w:rFonts w:ascii="Times New Roman" w:hAnsi="Times New Roman" w:cs="Times New Roman"/>
          <w:lang w:val="tr-TR"/>
        </w:rPr>
        <w:t xml:space="preserve">) </w:t>
      </w:r>
      <w:r w:rsidRPr="00586F6F">
        <w:rPr>
          <w:rFonts w:ascii="Times New Roman" w:hAnsi="Times New Roman" w:cs="Times New Roman"/>
        </w:rPr>
        <w:t>for justice.”</w:t>
      </w:r>
      <w:r w:rsidR="00831D0B">
        <w:rPr>
          <w:rFonts w:ascii="Times New Roman" w:hAnsi="Times New Roman" w:cs="Times New Roman"/>
        </w:rPr>
        <w:t xml:space="preserve"> (</w:t>
      </w:r>
      <w:r w:rsidR="00831D0B" w:rsidRPr="00831D0B">
        <w:rPr>
          <w:rFonts w:ascii="Times New Roman" w:hAnsi="Times New Roman" w:cs="Times New Roman"/>
          <w:bCs/>
        </w:rPr>
        <w:t xml:space="preserve">Theunissen 1998, </w:t>
      </w:r>
      <w:r w:rsidR="00831D0B">
        <w:rPr>
          <w:rFonts w:ascii="Times New Roman" w:hAnsi="Times New Roman" w:cs="Times New Roman"/>
          <w:bCs/>
        </w:rPr>
        <w:t>607)</w:t>
      </w:r>
    </w:p>
    <w:p w14:paraId="1CB43D86" w14:textId="31DC3E4C" w:rsidR="00E108AD" w:rsidRPr="00586F6F" w:rsidRDefault="00853CF1" w:rsidP="00615975">
      <w:pPr>
        <w:spacing w:after="0" w:line="360" w:lineRule="auto"/>
        <w:ind w:left="720"/>
        <w:rPr>
          <w:rFonts w:ascii="Times New Roman" w:hAnsi="Times New Roman" w:cs="Times New Roman"/>
        </w:rPr>
      </w:pPr>
      <w:r w:rsidRPr="00586F6F">
        <w:rPr>
          <w:rFonts w:ascii="Times New Roman" w:hAnsi="Times New Roman" w:cs="Times New Roman"/>
        </w:rPr>
        <w:t>“If someone has a dispute with a Venetian merchant, they both must go to a qadi</w:t>
      </w:r>
      <w:r w:rsidR="00DC46FB">
        <w:rPr>
          <w:rFonts w:ascii="Times New Roman" w:hAnsi="Times New Roman" w:cs="Times New Roman"/>
        </w:rPr>
        <w:t xml:space="preserve">. </w:t>
      </w:r>
      <w:r w:rsidRPr="00586F6F">
        <w:rPr>
          <w:rFonts w:ascii="Times New Roman" w:hAnsi="Times New Roman" w:cs="Times New Roman"/>
        </w:rPr>
        <w:t xml:space="preserve">If a Venetian </w:t>
      </w:r>
      <w:r w:rsidR="00337CB6" w:rsidRPr="00586F6F">
        <w:rPr>
          <w:rFonts w:ascii="Times New Roman" w:hAnsi="Times New Roman" w:cs="Times New Roman"/>
        </w:rPr>
        <w:t>dragoman</w:t>
      </w:r>
      <w:r w:rsidR="00DC46FB">
        <w:rPr>
          <w:rFonts w:ascii="Times New Roman" w:hAnsi="Times New Roman" w:cs="Times New Roman"/>
        </w:rPr>
        <w:t xml:space="preserve"> </w:t>
      </w:r>
      <w:r w:rsidRPr="00586F6F">
        <w:rPr>
          <w:rFonts w:ascii="Times New Roman" w:hAnsi="Times New Roman" w:cs="Times New Roman"/>
        </w:rPr>
        <w:t>is not present at court, the qadi should not hear the case.”</w:t>
      </w:r>
      <w:r w:rsidR="00831D0B">
        <w:rPr>
          <w:rFonts w:ascii="Times New Roman" w:hAnsi="Times New Roman" w:cs="Times New Roman"/>
        </w:rPr>
        <w:t xml:space="preserve"> </w:t>
      </w:r>
      <w:r w:rsidR="005B1334">
        <w:rPr>
          <w:rFonts w:ascii="Times New Roman" w:hAnsi="Times New Roman" w:cs="Times New Roman"/>
        </w:rPr>
        <w:t>(</w:t>
      </w:r>
      <w:r w:rsidR="00831D0B" w:rsidRPr="00831D0B">
        <w:rPr>
          <w:rFonts w:ascii="Times New Roman" w:hAnsi="Times New Roman" w:cs="Times New Roman"/>
          <w:bCs/>
        </w:rPr>
        <w:t xml:space="preserve">Theunissen 1998, </w:t>
      </w:r>
      <w:r w:rsidR="005B1334">
        <w:rPr>
          <w:rFonts w:ascii="Times New Roman" w:hAnsi="Times New Roman" w:cs="Times New Roman"/>
          <w:bCs/>
        </w:rPr>
        <w:t>606).</w:t>
      </w:r>
    </w:p>
    <w:p w14:paraId="66870D46" w14:textId="1F6DBD68" w:rsidR="00B27F93" w:rsidRPr="00586F6F" w:rsidRDefault="00853CF1" w:rsidP="00615975">
      <w:pPr>
        <w:spacing w:after="0" w:line="360" w:lineRule="auto"/>
        <w:ind w:left="720"/>
        <w:rPr>
          <w:rFonts w:ascii="Times New Roman" w:hAnsi="Times New Roman" w:cs="Times New Roman"/>
        </w:rPr>
      </w:pPr>
      <w:r w:rsidRPr="00586F6F">
        <w:rPr>
          <w:rFonts w:ascii="Times New Roman" w:hAnsi="Times New Roman" w:cs="Times New Roman"/>
        </w:rPr>
        <w:lastRenderedPageBreak/>
        <w:t xml:space="preserve">“If someone has a dispute with the </w:t>
      </w:r>
      <w:r w:rsidRPr="00586F6F">
        <w:rPr>
          <w:rFonts w:ascii="Times New Roman" w:hAnsi="Times New Roman" w:cs="Times New Roman"/>
          <w:i/>
          <w:iCs/>
        </w:rPr>
        <w:t>bailo</w:t>
      </w:r>
      <w:r w:rsidRPr="00586F6F">
        <w:rPr>
          <w:rFonts w:ascii="Times New Roman" w:hAnsi="Times New Roman" w:cs="Times New Roman"/>
        </w:rPr>
        <w:t>, the case should be heard in the Imperial Council in Istanbul.”</w:t>
      </w:r>
      <w:r w:rsidR="005B1334">
        <w:rPr>
          <w:rFonts w:ascii="Times New Roman" w:hAnsi="Times New Roman" w:cs="Times New Roman"/>
        </w:rPr>
        <w:t xml:space="preserve"> (</w:t>
      </w:r>
      <w:r w:rsidR="005B1334" w:rsidRPr="005B1334">
        <w:rPr>
          <w:rFonts w:ascii="Times New Roman" w:hAnsi="Times New Roman" w:cs="Times New Roman"/>
          <w:bCs/>
        </w:rPr>
        <w:t>Theunissen 1998, 606).</w:t>
      </w:r>
    </w:p>
    <w:p w14:paraId="4859930D" w14:textId="6B1CD1CF" w:rsidR="00B27F93" w:rsidRDefault="00B27F93" w:rsidP="008C32AD">
      <w:pPr>
        <w:spacing w:after="0" w:line="360" w:lineRule="auto"/>
        <w:ind w:left="720"/>
        <w:rPr>
          <w:ins w:id="117" w:author="秋葉　淳" w:date="2026-08-22T21:22:00Z"/>
          <w:rFonts w:ascii="Times New Roman" w:hAnsi="Times New Roman" w:cs="Times New Roman"/>
          <w:bCs/>
        </w:rPr>
      </w:pPr>
      <w:r w:rsidRPr="00586F6F">
        <w:rPr>
          <w:rFonts w:ascii="Times New Roman" w:hAnsi="Times New Roman" w:cs="Times New Roman"/>
        </w:rPr>
        <w:t>“There is a dispute between Venetians and non-Muslim Ottomans (</w:t>
      </w:r>
      <w:proofErr w:type="spellStart"/>
      <w:r w:rsidRPr="00586F6F">
        <w:rPr>
          <w:rFonts w:ascii="Times New Roman" w:hAnsi="Times New Roman" w:cs="Times New Roman"/>
          <w:i/>
          <w:iCs/>
        </w:rPr>
        <w:t>haraçgüzar</w:t>
      </w:r>
      <w:proofErr w:type="spellEnd"/>
      <w:r w:rsidRPr="00586F6F">
        <w:rPr>
          <w:rFonts w:ascii="Times New Roman" w:hAnsi="Times New Roman" w:cs="Times New Roman"/>
        </w:rPr>
        <w:t>). The Venetians produce witnesses residing in the locus, but</w:t>
      </w:r>
      <w:r w:rsidR="003A5888">
        <w:rPr>
          <w:rFonts w:ascii="Times New Roman" w:hAnsi="Times New Roman" w:cs="Times New Roman"/>
        </w:rPr>
        <w:t xml:space="preserve"> at court the Ottoman subjects maintain that only the testimony of local non-Muslims is admissible,</w:t>
      </w:r>
      <w:r w:rsidRPr="00586F6F">
        <w:rPr>
          <w:rFonts w:ascii="Times New Roman" w:hAnsi="Times New Roman" w:cs="Times New Roman"/>
        </w:rPr>
        <w:t xml:space="preserve"> while that of those Venetian Christians is unlawful. Since all the non-Muslims (</w:t>
      </w:r>
      <w:proofErr w:type="spellStart"/>
      <w:r w:rsidRPr="00586F6F">
        <w:rPr>
          <w:rFonts w:ascii="Times New Roman" w:hAnsi="Times New Roman" w:cs="Times New Roman"/>
          <w:i/>
          <w:iCs/>
        </w:rPr>
        <w:t>kefere</w:t>
      </w:r>
      <w:proofErr w:type="spellEnd"/>
      <w:r w:rsidRPr="00586F6F">
        <w:rPr>
          <w:rFonts w:ascii="Times New Roman" w:hAnsi="Times New Roman" w:cs="Times New Roman"/>
        </w:rPr>
        <w:t>) belong to a single community (</w:t>
      </w:r>
      <w:proofErr w:type="spellStart"/>
      <w:r w:rsidRPr="00586F6F">
        <w:rPr>
          <w:rFonts w:ascii="Times New Roman" w:hAnsi="Times New Roman" w:cs="Times New Roman"/>
          <w:i/>
          <w:iCs/>
        </w:rPr>
        <w:t>kefere</w:t>
      </w:r>
      <w:proofErr w:type="spellEnd"/>
      <w:r w:rsidRPr="00586F6F">
        <w:rPr>
          <w:rFonts w:ascii="Times New Roman" w:hAnsi="Times New Roman" w:cs="Times New Roman"/>
          <w:i/>
          <w:iCs/>
        </w:rPr>
        <w:t xml:space="preserve"> millet-</w:t>
      </w:r>
      <w:proofErr w:type="spellStart"/>
      <w:r w:rsidRPr="00586F6F">
        <w:rPr>
          <w:rFonts w:ascii="Times New Roman" w:hAnsi="Times New Roman" w:cs="Times New Roman"/>
          <w:i/>
          <w:iCs/>
        </w:rPr>
        <w:t>i</w:t>
      </w:r>
      <w:proofErr w:type="spellEnd"/>
      <w:r w:rsidRPr="00586F6F">
        <w:rPr>
          <w:rFonts w:ascii="Times New Roman" w:hAnsi="Times New Roman" w:cs="Times New Roman"/>
          <w:i/>
          <w:iCs/>
        </w:rPr>
        <w:t xml:space="preserve"> </w:t>
      </w:r>
      <w:proofErr w:type="spellStart"/>
      <w:r w:rsidRPr="00586F6F">
        <w:rPr>
          <w:rFonts w:ascii="Times New Roman" w:hAnsi="Times New Roman" w:cs="Times New Roman"/>
          <w:i/>
          <w:iCs/>
        </w:rPr>
        <w:t>vahide</w:t>
      </w:r>
      <w:proofErr w:type="spellEnd"/>
      <w:r w:rsidRPr="00586F6F">
        <w:rPr>
          <w:rFonts w:ascii="Times New Roman" w:hAnsi="Times New Roman" w:cs="Times New Roman"/>
        </w:rPr>
        <w:t>), I decree that in a lawsuit, the Venetian party can bring to court any non-Muslim, regardless of sect (</w:t>
      </w:r>
      <w:proofErr w:type="spellStart"/>
      <w:r w:rsidRPr="00586F6F">
        <w:rPr>
          <w:rFonts w:ascii="Times New Roman" w:hAnsi="Times New Roman" w:cs="Times New Roman"/>
          <w:i/>
          <w:iCs/>
        </w:rPr>
        <w:t>sınıf</w:t>
      </w:r>
      <w:proofErr w:type="spellEnd"/>
      <w:r w:rsidRPr="00586F6F">
        <w:rPr>
          <w:rFonts w:ascii="Times New Roman" w:hAnsi="Times New Roman" w:cs="Times New Roman"/>
        </w:rPr>
        <w:t xml:space="preserve">), and his testimony holds validity </w:t>
      </w:r>
      <w:r w:rsidRPr="00C87330">
        <w:rPr>
          <w:rFonts w:ascii="Times New Roman" w:hAnsi="Times New Roman" w:cs="Times New Roman"/>
        </w:rPr>
        <w:t>according to Sharia (</w:t>
      </w:r>
      <w:proofErr w:type="spellStart"/>
      <w:r w:rsidRPr="00C87330">
        <w:rPr>
          <w:rFonts w:ascii="Times New Roman" w:hAnsi="Times New Roman" w:cs="Times New Roman"/>
          <w:i/>
          <w:iCs/>
        </w:rPr>
        <w:t>şerʽ-i</w:t>
      </w:r>
      <w:proofErr w:type="spellEnd"/>
      <w:r w:rsidRPr="00C87330">
        <w:rPr>
          <w:rFonts w:ascii="Times New Roman" w:hAnsi="Times New Roman" w:cs="Times New Roman"/>
          <w:i/>
          <w:iCs/>
        </w:rPr>
        <w:t xml:space="preserve"> </w:t>
      </w:r>
      <w:proofErr w:type="spellStart"/>
      <w:r w:rsidRPr="00C87330">
        <w:rPr>
          <w:rFonts w:ascii="Times New Roman" w:hAnsi="Times New Roman" w:cs="Times New Roman"/>
          <w:i/>
          <w:iCs/>
        </w:rPr>
        <w:t>şerif-i</w:t>
      </w:r>
      <w:proofErr w:type="spellEnd"/>
      <w:r w:rsidRPr="00C87330">
        <w:rPr>
          <w:rFonts w:ascii="Times New Roman" w:hAnsi="Times New Roman" w:cs="Times New Roman"/>
          <w:i/>
          <w:iCs/>
        </w:rPr>
        <w:t xml:space="preserve"> </w:t>
      </w:r>
      <w:proofErr w:type="spellStart"/>
      <w:r w:rsidRPr="00C87330">
        <w:rPr>
          <w:rFonts w:ascii="Times New Roman" w:hAnsi="Times New Roman" w:cs="Times New Roman"/>
          <w:i/>
          <w:iCs/>
        </w:rPr>
        <w:t>nebev</w:t>
      </w:r>
      <w:r w:rsidR="001008C8">
        <w:rPr>
          <w:rFonts w:ascii="Times New Roman" w:hAnsi="Times New Roman" w:cs="Times New Roman"/>
          <w:i/>
          <w:iCs/>
        </w:rPr>
        <w:t>i</w:t>
      </w:r>
      <w:proofErr w:type="spellEnd"/>
      <w:r w:rsidRPr="00C87330">
        <w:rPr>
          <w:rFonts w:ascii="Times New Roman" w:hAnsi="Times New Roman" w:cs="Times New Roman"/>
          <w:i/>
          <w:iCs/>
        </w:rPr>
        <w:t xml:space="preserve"> </w:t>
      </w:r>
      <w:proofErr w:type="spellStart"/>
      <w:r w:rsidRPr="00C87330">
        <w:rPr>
          <w:rFonts w:ascii="Times New Roman" w:hAnsi="Times New Roman" w:cs="Times New Roman"/>
          <w:i/>
          <w:iCs/>
        </w:rPr>
        <w:t>muktez</w:t>
      </w:r>
      <w:r w:rsidR="001008C8">
        <w:rPr>
          <w:rFonts w:ascii="Times New Roman" w:hAnsi="Times New Roman" w:cs="Times New Roman"/>
          <w:i/>
          <w:iCs/>
        </w:rPr>
        <w:t>a</w:t>
      </w:r>
      <w:r w:rsidRPr="00C87330">
        <w:rPr>
          <w:rFonts w:ascii="Times New Roman" w:hAnsi="Times New Roman" w:cs="Times New Roman"/>
          <w:i/>
          <w:iCs/>
        </w:rPr>
        <w:t>sınca</w:t>
      </w:r>
      <w:proofErr w:type="spellEnd"/>
      <w:r w:rsidRPr="00C87330">
        <w:rPr>
          <w:rFonts w:ascii="Times New Roman" w:hAnsi="Times New Roman" w:cs="Times New Roman"/>
        </w:rPr>
        <w:t xml:space="preserve">).” </w:t>
      </w:r>
      <w:r w:rsidR="005B1334" w:rsidRPr="005B1334">
        <w:rPr>
          <w:rFonts w:ascii="Times New Roman" w:hAnsi="Times New Roman" w:cs="Times New Roman"/>
        </w:rPr>
        <w:t>(</w:t>
      </w:r>
      <w:r w:rsidR="005B1334" w:rsidRPr="005B1334">
        <w:rPr>
          <w:rFonts w:ascii="Times New Roman" w:hAnsi="Times New Roman" w:cs="Times New Roman"/>
          <w:bCs/>
        </w:rPr>
        <w:t>Theunissen 1998, 587)</w:t>
      </w:r>
    </w:p>
    <w:p w14:paraId="3E89012A" w14:textId="77777777" w:rsidR="008C32AD" w:rsidRPr="00C87330" w:rsidRDefault="008C32AD" w:rsidP="00615975">
      <w:pPr>
        <w:spacing w:after="0" w:line="360" w:lineRule="auto"/>
        <w:ind w:left="720"/>
        <w:rPr>
          <w:rFonts w:ascii="Times New Roman" w:hAnsi="Times New Roman" w:cs="Times New Roman"/>
        </w:rPr>
      </w:pPr>
    </w:p>
    <w:p w14:paraId="112F5846" w14:textId="46F3AAD2" w:rsidR="003A5888" w:rsidRDefault="003A5888" w:rsidP="008C32AD">
      <w:pPr>
        <w:spacing w:after="0" w:line="360" w:lineRule="auto"/>
        <w:rPr>
          <w:ins w:id="118" w:author="秋葉　淳" w:date="2026-08-22T21:22:00Z"/>
          <w:rFonts w:ascii="Times New Roman" w:hAnsi="Times New Roman" w:cs="Times New Roman"/>
        </w:rPr>
      </w:pPr>
      <w:r w:rsidRPr="00C87330">
        <w:rPr>
          <w:rFonts w:ascii="Times New Roman" w:hAnsi="Times New Roman" w:cs="Times New Roman"/>
        </w:rPr>
        <w:t xml:space="preserve">The rulings concerning the use of documents in Ottoman Islamic courts and the jurisdiction of the Imperial Council first appeared in </w:t>
      </w:r>
      <w:r w:rsidR="00F8048A">
        <w:rPr>
          <w:rFonts w:ascii="Times New Roman" w:hAnsi="Times New Roman" w:cs="Times New Roman"/>
        </w:rPr>
        <w:t xml:space="preserve">ad hoc imperial commandments issued </w:t>
      </w:r>
      <w:r w:rsidRPr="00C87330">
        <w:rPr>
          <w:rFonts w:ascii="Times New Roman" w:hAnsi="Times New Roman" w:cs="Times New Roman"/>
        </w:rPr>
        <w:t>in the sixteenth century and were incorporated into the text of the Venetian capitulations from 1669 onwards.</w:t>
      </w:r>
      <w:r w:rsidRPr="00C87330">
        <w:rPr>
          <w:rStyle w:val="FootnoteReference"/>
          <w:rFonts w:ascii="Times New Roman" w:hAnsi="Times New Roman" w:cs="Times New Roman"/>
        </w:rPr>
        <w:footnoteReference w:id="20"/>
      </w:r>
      <w:r w:rsidRPr="00C87330">
        <w:rPr>
          <w:rFonts w:ascii="Times New Roman" w:hAnsi="Times New Roman" w:cs="Times New Roman"/>
        </w:rPr>
        <w:t xml:space="preserve"> </w:t>
      </w:r>
    </w:p>
    <w:p w14:paraId="67F958BA" w14:textId="77777777" w:rsidR="008C32AD" w:rsidRPr="00615975" w:rsidRDefault="008C32AD" w:rsidP="00615975">
      <w:pPr>
        <w:spacing w:after="0" w:line="360" w:lineRule="auto"/>
        <w:rPr>
          <w:rFonts w:ascii="Times New Roman" w:hAnsi="Times New Roman" w:cs="Times New Roman"/>
          <w:i/>
          <w:iCs/>
        </w:rPr>
      </w:pPr>
    </w:p>
    <w:p w14:paraId="2B86AD77" w14:textId="77777777" w:rsidR="001008C8" w:rsidRDefault="00236775" w:rsidP="00615975">
      <w:pPr>
        <w:spacing w:after="0" w:line="360" w:lineRule="auto"/>
        <w:ind w:left="720"/>
        <w:rPr>
          <w:rFonts w:ascii="Times New Roman" w:hAnsi="Times New Roman" w:cs="Times New Roman"/>
          <w:iCs/>
        </w:rPr>
      </w:pPr>
      <w:r>
        <w:rPr>
          <w:rFonts w:ascii="Times New Roman" w:hAnsi="Times New Roman" w:cs="Times New Roman"/>
          <w:iCs/>
        </w:rPr>
        <w:t>“</w:t>
      </w:r>
      <w:r w:rsidR="003A5888" w:rsidRPr="003A5888">
        <w:rPr>
          <w:rFonts w:ascii="Times New Roman" w:hAnsi="Times New Roman" w:cs="Times New Roman"/>
          <w:iCs/>
        </w:rPr>
        <w:t xml:space="preserve">A Venetian merchant who engages with someone in my Well-Protected Domains in matters of selling, buying, guarantees, and other issues administered by Sharia should go to the </w:t>
      </w:r>
      <w:r w:rsidR="00DC46FB">
        <w:rPr>
          <w:rFonts w:ascii="Times New Roman" w:hAnsi="Times New Roman" w:cs="Times New Roman"/>
          <w:iCs/>
        </w:rPr>
        <w:t>q</w:t>
      </w:r>
      <w:r w:rsidR="003A5888" w:rsidRPr="003A5888">
        <w:rPr>
          <w:rFonts w:ascii="Times New Roman" w:hAnsi="Times New Roman" w:cs="Times New Roman"/>
          <w:iCs/>
        </w:rPr>
        <w:t xml:space="preserve">adi, have him register the transactions in his </w:t>
      </w:r>
      <w:r w:rsidR="00DC46FB">
        <w:rPr>
          <w:rFonts w:ascii="Times New Roman" w:hAnsi="Times New Roman" w:cs="Times New Roman"/>
          <w:iCs/>
        </w:rPr>
        <w:t>safeguarded</w:t>
      </w:r>
      <w:r w:rsidR="003A5888" w:rsidRPr="003A5888">
        <w:rPr>
          <w:rFonts w:ascii="Times New Roman" w:hAnsi="Times New Roman" w:cs="Times New Roman"/>
          <w:iCs/>
        </w:rPr>
        <w:t xml:space="preserve"> book (</w:t>
      </w:r>
      <w:r w:rsidR="003A5888" w:rsidRPr="003A5888">
        <w:rPr>
          <w:rFonts w:ascii="Times New Roman" w:hAnsi="Times New Roman" w:cs="Times New Roman"/>
          <w:i/>
          <w:iCs/>
        </w:rPr>
        <w:t>sicil</w:t>
      </w:r>
      <w:r w:rsidR="003A5888" w:rsidRPr="003A5888">
        <w:rPr>
          <w:rFonts w:ascii="Times New Roman" w:hAnsi="Times New Roman" w:cs="Times New Roman"/>
          <w:iCs/>
        </w:rPr>
        <w:t>), and obtain a certificate (</w:t>
      </w:r>
      <w:r w:rsidR="003A5888" w:rsidRPr="003A5888">
        <w:rPr>
          <w:rFonts w:ascii="Times New Roman" w:hAnsi="Times New Roman" w:cs="Times New Roman"/>
          <w:i/>
          <w:iCs/>
        </w:rPr>
        <w:t>hüccet</w:t>
      </w:r>
      <w:r w:rsidR="003A5888" w:rsidRPr="003A5888">
        <w:rPr>
          <w:rFonts w:ascii="Times New Roman" w:hAnsi="Times New Roman" w:cs="Times New Roman"/>
          <w:iCs/>
        </w:rPr>
        <w:t>) in accordance with the established customs and imperial legislation (</w:t>
      </w:r>
      <w:proofErr w:type="spellStart"/>
      <w:r w:rsidR="001008C8">
        <w:rPr>
          <w:rFonts w:ascii="Times New Roman" w:hAnsi="Times New Roman" w:cs="Times New Roman"/>
          <w:i/>
          <w:iCs/>
        </w:rPr>
        <w:t>a</w:t>
      </w:r>
      <w:r w:rsidR="003A5888" w:rsidRPr="003A5888">
        <w:rPr>
          <w:rFonts w:ascii="Times New Roman" w:hAnsi="Times New Roman" w:cs="Times New Roman"/>
          <w:i/>
          <w:iCs/>
        </w:rPr>
        <w:t>det</w:t>
      </w:r>
      <w:proofErr w:type="spellEnd"/>
      <w:r w:rsidR="003A5888" w:rsidRPr="003A5888">
        <w:rPr>
          <w:rFonts w:ascii="Times New Roman" w:hAnsi="Times New Roman" w:cs="Times New Roman"/>
          <w:i/>
          <w:iCs/>
        </w:rPr>
        <w:t xml:space="preserve"> </w:t>
      </w:r>
      <w:proofErr w:type="spellStart"/>
      <w:r w:rsidR="003A5888" w:rsidRPr="003A5888">
        <w:rPr>
          <w:rFonts w:ascii="Times New Roman" w:hAnsi="Times New Roman" w:cs="Times New Roman"/>
          <w:i/>
          <w:iCs/>
        </w:rPr>
        <w:t>ve</w:t>
      </w:r>
      <w:proofErr w:type="spellEnd"/>
      <w:r w:rsidR="003A5888" w:rsidRPr="003A5888">
        <w:rPr>
          <w:rFonts w:ascii="Times New Roman" w:hAnsi="Times New Roman" w:cs="Times New Roman"/>
          <w:i/>
          <w:iCs/>
        </w:rPr>
        <w:t xml:space="preserve"> kanun </w:t>
      </w:r>
      <w:proofErr w:type="spellStart"/>
      <w:r w:rsidR="003A5888" w:rsidRPr="003A5888">
        <w:rPr>
          <w:rFonts w:ascii="Times New Roman" w:hAnsi="Times New Roman" w:cs="Times New Roman"/>
          <w:i/>
          <w:iCs/>
        </w:rPr>
        <w:t>üzre</w:t>
      </w:r>
      <w:proofErr w:type="spellEnd"/>
      <w:r w:rsidR="003A5888" w:rsidRPr="003A5888">
        <w:rPr>
          <w:rFonts w:ascii="Times New Roman" w:hAnsi="Times New Roman" w:cs="Times New Roman"/>
          <w:iCs/>
        </w:rPr>
        <w:t xml:space="preserve">). If a dispute arises over such matters, the </w:t>
      </w:r>
      <w:r w:rsidR="00DC46FB">
        <w:rPr>
          <w:rFonts w:ascii="Times New Roman" w:hAnsi="Times New Roman" w:cs="Times New Roman"/>
          <w:iCs/>
        </w:rPr>
        <w:t>q</w:t>
      </w:r>
      <w:r w:rsidR="003A5888" w:rsidRPr="003A5888">
        <w:rPr>
          <w:rFonts w:ascii="Times New Roman" w:hAnsi="Times New Roman" w:cs="Times New Roman"/>
          <w:iCs/>
        </w:rPr>
        <w:t>adi should act in accordance with the aforementioned documents. If the Ottoman plaintiffs do not possess written evidence and produce false witnesses (</w:t>
      </w:r>
      <w:proofErr w:type="spellStart"/>
      <w:r w:rsidR="003A5888" w:rsidRPr="003A5888">
        <w:rPr>
          <w:rFonts w:ascii="Times New Roman" w:hAnsi="Times New Roman" w:cs="Times New Roman"/>
          <w:i/>
        </w:rPr>
        <w:t>ş</w:t>
      </w:r>
      <w:r w:rsidR="001008C8">
        <w:rPr>
          <w:rFonts w:ascii="Times New Roman" w:hAnsi="Times New Roman" w:cs="Times New Roman"/>
          <w:i/>
        </w:rPr>
        <w:t>a</w:t>
      </w:r>
      <w:r w:rsidR="003A5888" w:rsidRPr="003A5888">
        <w:rPr>
          <w:rFonts w:ascii="Times New Roman" w:hAnsi="Times New Roman" w:cs="Times New Roman"/>
          <w:i/>
        </w:rPr>
        <w:t>hid-i</w:t>
      </w:r>
      <w:proofErr w:type="spellEnd"/>
      <w:r w:rsidR="003A5888" w:rsidRPr="003A5888">
        <w:rPr>
          <w:rFonts w:ascii="Times New Roman" w:hAnsi="Times New Roman" w:cs="Times New Roman"/>
          <w:i/>
        </w:rPr>
        <w:t xml:space="preserve"> </w:t>
      </w:r>
      <w:proofErr w:type="spellStart"/>
      <w:r w:rsidR="003A5888" w:rsidRPr="003A5888">
        <w:rPr>
          <w:rFonts w:ascii="Times New Roman" w:hAnsi="Times New Roman" w:cs="Times New Roman"/>
          <w:i/>
        </w:rPr>
        <w:t>zur</w:t>
      </w:r>
      <w:proofErr w:type="spellEnd"/>
      <w:r w:rsidR="003A5888" w:rsidRPr="003A5888">
        <w:rPr>
          <w:rFonts w:ascii="Times New Roman" w:hAnsi="Times New Roman" w:cs="Times New Roman"/>
          <w:iCs/>
        </w:rPr>
        <w:t>) residing in the same locality, they cannot demand anything from the Venetian merchants.</w:t>
      </w:r>
      <w:commentRangeStart w:id="121"/>
      <w:commentRangeStart w:id="122"/>
      <w:commentRangeStart w:id="123"/>
      <w:r>
        <w:rPr>
          <w:rFonts w:ascii="Times New Roman" w:hAnsi="Times New Roman" w:cs="Times New Roman"/>
          <w:iCs/>
        </w:rPr>
        <w:t>”</w:t>
      </w:r>
      <w:r w:rsidR="00A203F6">
        <w:rPr>
          <w:rStyle w:val="FootnoteReference"/>
          <w:rFonts w:ascii="Times New Roman" w:hAnsi="Times New Roman" w:cs="Times New Roman"/>
          <w:iCs/>
        </w:rPr>
        <w:footnoteReference w:id="21"/>
      </w:r>
      <w:r w:rsidR="005B1334">
        <w:rPr>
          <w:rFonts w:ascii="Times New Roman" w:hAnsi="Times New Roman" w:cs="Times New Roman"/>
          <w:iCs/>
        </w:rPr>
        <w:t xml:space="preserve"> </w:t>
      </w:r>
      <w:commentRangeEnd w:id="121"/>
      <w:r w:rsidR="00A15112">
        <w:rPr>
          <w:rStyle w:val="CommentReference"/>
          <w:rFonts w:ascii="Times New Roman" w:hAnsi="Times New Roman" w:cs="Times New Roman"/>
          <w:iCs/>
          <w:sz w:val="24"/>
          <w:szCs w:val="24"/>
        </w:rPr>
        <w:commentReference w:id="121"/>
      </w:r>
      <w:commentRangeEnd w:id="122"/>
      <w:r w:rsidR="00615975">
        <w:rPr>
          <w:rStyle w:val="CommentReference"/>
        </w:rPr>
        <w:commentReference w:id="122"/>
      </w:r>
      <w:commentRangeEnd w:id="123"/>
      <w:r w:rsidR="00615975">
        <w:rPr>
          <w:rStyle w:val="CommentReference"/>
        </w:rPr>
        <w:commentReference w:id="123"/>
      </w:r>
    </w:p>
    <w:p w14:paraId="3D1B5257" w14:textId="77524DFC" w:rsidR="00A203F6" w:rsidRDefault="003A5888" w:rsidP="008C32AD">
      <w:pPr>
        <w:spacing w:after="0" w:line="360" w:lineRule="auto"/>
        <w:ind w:left="720"/>
        <w:rPr>
          <w:ins w:id="128" w:author="秋葉　淳" w:date="2026-08-22T21:22:00Z"/>
          <w:rFonts w:ascii="Times New Roman" w:hAnsi="Times New Roman" w:cs="Times New Roman"/>
          <w:iCs/>
        </w:rPr>
      </w:pPr>
      <w:r w:rsidRPr="00C87330">
        <w:rPr>
          <w:rFonts w:ascii="Times New Roman" w:hAnsi="Times New Roman" w:cs="Times New Roman"/>
          <w:iCs/>
        </w:rPr>
        <w:t>“According to the Capitulations, [in Naxos] if someone sues the above-mentioned [Venetian] consul or any other Venetian for a sum of money larger than 5,000 aspers, and if he does not have a court certificate (</w:t>
      </w:r>
      <w:r w:rsidRPr="00C87330">
        <w:rPr>
          <w:rFonts w:ascii="Times New Roman" w:hAnsi="Times New Roman" w:cs="Times New Roman"/>
          <w:i/>
        </w:rPr>
        <w:t>hüccet</w:t>
      </w:r>
      <w:r w:rsidRPr="00C87330">
        <w:rPr>
          <w:rFonts w:ascii="Times New Roman" w:hAnsi="Times New Roman" w:cs="Times New Roman"/>
          <w:iCs/>
        </w:rPr>
        <w:t>) or a title-deed (</w:t>
      </w:r>
      <w:proofErr w:type="spellStart"/>
      <w:r w:rsidRPr="00C87330">
        <w:rPr>
          <w:rFonts w:ascii="Times New Roman" w:hAnsi="Times New Roman" w:cs="Times New Roman"/>
          <w:i/>
        </w:rPr>
        <w:t>temessük</w:t>
      </w:r>
      <w:proofErr w:type="spellEnd"/>
      <w:r w:rsidRPr="00C87330">
        <w:rPr>
          <w:rFonts w:ascii="Times New Roman" w:hAnsi="Times New Roman" w:cs="Times New Roman"/>
          <w:iCs/>
        </w:rPr>
        <w:t>) written by himself proving his claim, or in case that a court record (</w:t>
      </w:r>
      <w:r w:rsidRPr="00615975">
        <w:rPr>
          <w:rFonts w:ascii="Times New Roman" w:hAnsi="Times New Roman" w:cs="Times New Roman"/>
          <w:i/>
        </w:rPr>
        <w:t>sicil</w:t>
      </w:r>
      <w:r w:rsidRPr="00C87330">
        <w:rPr>
          <w:rFonts w:ascii="Times New Roman" w:hAnsi="Times New Roman" w:cs="Times New Roman"/>
          <w:iCs/>
        </w:rPr>
        <w:t xml:space="preserve">) about such claim has not </w:t>
      </w:r>
      <w:r w:rsidRPr="00C87330">
        <w:rPr>
          <w:rFonts w:ascii="Times New Roman" w:hAnsi="Times New Roman" w:cs="Times New Roman"/>
          <w:iCs/>
        </w:rPr>
        <w:lastRenderedPageBreak/>
        <w:t>been registered in the qadi’s safeguarded records, the latter should not hear the case or listen to witnesses. The case should be heard at the Imperial Council.”</w:t>
      </w:r>
      <w:r w:rsidR="005B1334">
        <w:rPr>
          <w:rFonts w:ascii="Times New Roman" w:hAnsi="Times New Roman" w:cs="Times New Roman"/>
          <w:iCs/>
        </w:rPr>
        <w:t xml:space="preserve"> </w:t>
      </w:r>
      <w:r w:rsidR="00A203F6">
        <w:rPr>
          <w:rStyle w:val="FootnoteReference"/>
          <w:rFonts w:ascii="Times New Roman" w:hAnsi="Times New Roman" w:cs="Times New Roman"/>
          <w:iCs/>
        </w:rPr>
        <w:footnoteReference w:id="22"/>
      </w:r>
    </w:p>
    <w:p w14:paraId="6EEDBD15" w14:textId="77777777" w:rsidR="008C32AD" w:rsidRDefault="008C32AD" w:rsidP="00615975">
      <w:pPr>
        <w:spacing w:after="0" w:line="360" w:lineRule="auto"/>
        <w:ind w:left="720"/>
        <w:rPr>
          <w:rFonts w:ascii="Times New Roman" w:hAnsi="Times New Roman" w:cs="Times New Roman"/>
          <w:iCs/>
        </w:rPr>
      </w:pPr>
    </w:p>
    <w:p w14:paraId="14084699" w14:textId="0AD8E023" w:rsidR="003659D7" w:rsidRPr="0032437B" w:rsidRDefault="0032437B" w:rsidP="00615975">
      <w:pPr>
        <w:spacing w:after="0" w:line="360" w:lineRule="auto"/>
        <w:rPr>
          <w:rFonts w:ascii="Times New Roman" w:hAnsi="Times New Roman" w:cs="Times New Roman"/>
          <w:b/>
          <w:bCs/>
        </w:rPr>
      </w:pPr>
      <w:r w:rsidRPr="0032437B">
        <w:rPr>
          <w:rFonts w:ascii="Times New Roman" w:hAnsi="Times New Roman" w:cs="Times New Roman"/>
          <w:b/>
          <w:bCs/>
        </w:rPr>
        <w:t xml:space="preserve">3. </w:t>
      </w:r>
      <w:r w:rsidR="007B1459" w:rsidRPr="0032437B">
        <w:rPr>
          <w:rFonts w:ascii="Times New Roman" w:hAnsi="Times New Roman" w:cs="Times New Roman"/>
          <w:b/>
          <w:bCs/>
        </w:rPr>
        <w:t>Ottoman</w:t>
      </w:r>
      <w:r w:rsidR="0085798C" w:rsidRPr="0032437B">
        <w:rPr>
          <w:rFonts w:ascii="Times New Roman" w:hAnsi="Times New Roman" w:cs="Times New Roman"/>
          <w:b/>
          <w:bCs/>
        </w:rPr>
        <w:t xml:space="preserve"> merchants </w:t>
      </w:r>
      <w:r w:rsidR="007B1459" w:rsidRPr="0032437B">
        <w:rPr>
          <w:rFonts w:ascii="Times New Roman" w:hAnsi="Times New Roman" w:cs="Times New Roman"/>
          <w:b/>
          <w:bCs/>
        </w:rPr>
        <w:t>in Venice</w:t>
      </w:r>
    </w:p>
    <w:p w14:paraId="58B46CEA" w14:textId="76824D81" w:rsidR="00B21093" w:rsidRPr="00586F6F" w:rsidRDefault="007B1459" w:rsidP="00615975">
      <w:pPr>
        <w:spacing w:after="0" w:line="360" w:lineRule="auto"/>
        <w:rPr>
          <w:rFonts w:ascii="Times New Roman" w:hAnsi="Times New Roman" w:cs="Times New Roman"/>
          <w:u w:val="single"/>
        </w:rPr>
      </w:pPr>
      <w:r w:rsidRPr="00586F6F">
        <w:rPr>
          <w:rFonts w:ascii="Times New Roman" w:hAnsi="Times New Roman" w:cs="Times New Roman"/>
        </w:rPr>
        <w:t xml:space="preserve">From the fifteenth century onwards, Venice hosted large groups of Ottoman </w:t>
      </w:r>
      <w:r w:rsidR="005B1334">
        <w:rPr>
          <w:rFonts w:ascii="Times New Roman" w:hAnsi="Times New Roman" w:cs="Times New Roman"/>
        </w:rPr>
        <w:t>merchants</w:t>
      </w:r>
      <w:r w:rsidRPr="00586F6F">
        <w:rPr>
          <w:rFonts w:ascii="Times New Roman" w:hAnsi="Times New Roman" w:cs="Times New Roman"/>
        </w:rPr>
        <w:t>- Christian, Jewish, and Muslim alike.</w:t>
      </w:r>
      <w:r w:rsidR="005B1334">
        <w:rPr>
          <w:rFonts w:ascii="Times New Roman" w:hAnsi="Times New Roman" w:cs="Times New Roman"/>
        </w:rPr>
        <w:t xml:space="preserve"> </w:t>
      </w:r>
      <w:r w:rsidR="00C1126F" w:rsidRPr="00586F6F">
        <w:rPr>
          <w:rFonts w:ascii="Times New Roman" w:hAnsi="Times New Roman" w:cs="Times New Roman"/>
        </w:rPr>
        <w:t>Venice was the most important location of Ottoman commercial deployment in early modern Europ</w:t>
      </w:r>
      <w:r w:rsidR="00B74415">
        <w:rPr>
          <w:rFonts w:ascii="Times New Roman" w:hAnsi="Times New Roman" w:cs="Times New Roman"/>
        </w:rPr>
        <w:t xml:space="preserve">e and was among </w:t>
      </w:r>
      <w:r w:rsidR="00AD3415" w:rsidRPr="00586F6F">
        <w:rPr>
          <w:rFonts w:ascii="Times New Roman" w:hAnsi="Times New Roman" w:cs="Times New Roman"/>
        </w:rPr>
        <w:t>the few places in Europe where free Muslims could reside and do business as a matter of routine</w:t>
      </w:r>
      <w:r w:rsidR="005B1334">
        <w:rPr>
          <w:rFonts w:ascii="Times New Roman" w:hAnsi="Times New Roman" w:cs="Times New Roman"/>
        </w:rPr>
        <w:t xml:space="preserve"> (Turan 1968; Kafadar 1986; </w:t>
      </w:r>
      <w:proofErr w:type="spellStart"/>
      <w:r w:rsidR="005B1334">
        <w:rPr>
          <w:rFonts w:ascii="Times New Roman" w:hAnsi="Times New Roman" w:cs="Times New Roman"/>
        </w:rPr>
        <w:t>Dursteler</w:t>
      </w:r>
      <w:proofErr w:type="spellEnd"/>
      <w:r w:rsidR="005B1334">
        <w:rPr>
          <w:rFonts w:ascii="Times New Roman" w:hAnsi="Times New Roman" w:cs="Times New Roman"/>
        </w:rPr>
        <w:t xml:space="preserve"> 2002; Pedani 2008).</w:t>
      </w:r>
    </w:p>
    <w:p w14:paraId="34A3A67D" w14:textId="555C8414" w:rsidR="00B21093" w:rsidRPr="00586F6F" w:rsidRDefault="00B43DB6" w:rsidP="00615975">
      <w:pPr>
        <w:spacing w:after="0" w:line="360" w:lineRule="auto"/>
        <w:ind w:firstLine="720"/>
        <w:rPr>
          <w:rFonts w:ascii="Times New Roman" w:hAnsi="Times New Roman" w:cs="Times New Roman"/>
        </w:rPr>
      </w:pPr>
      <w:r w:rsidRPr="00586F6F">
        <w:rPr>
          <w:rFonts w:ascii="Times New Roman" w:hAnsi="Times New Roman" w:cs="Times New Roman"/>
        </w:rPr>
        <w:t xml:space="preserve">In contrast to the Venetians in the Ottoman Empire, </w:t>
      </w:r>
      <w:r w:rsidR="003659D7" w:rsidRPr="00586F6F">
        <w:rPr>
          <w:rFonts w:ascii="Times New Roman" w:hAnsi="Times New Roman" w:cs="Times New Roman"/>
        </w:rPr>
        <w:t xml:space="preserve">whose legal and economic status was </w:t>
      </w:r>
      <w:r w:rsidR="00565C07">
        <w:rPr>
          <w:rFonts w:ascii="Times New Roman" w:hAnsi="Times New Roman" w:cs="Times New Roman"/>
        </w:rPr>
        <w:t xml:space="preserve">largely enshrined in the texts of the </w:t>
      </w:r>
      <w:del w:id="129" w:author="tommaso stefini" w:date="2026-09-18T13:27:00Z">
        <w:r w:rsidR="00565C07" w:rsidRPr="00565C07" w:rsidDel="0069308F">
          <w:rPr>
            <w:rFonts w:ascii="Times New Roman" w:hAnsi="Times New Roman" w:cs="Times New Roman"/>
            <w:i/>
            <w:iCs/>
          </w:rPr>
          <w:delText>ahidname</w:delText>
        </w:r>
      </w:del>
      <w:proofErr w:type="spellStart"/>
      <w:ins w:id="130" w:author="tommaso stefini" w:date="2026-09-18T13:27:00Z">
        <w:r w:rsidR="0069308F">
          <w:rPr>
            <w:rFonts w:ascii="Times New Roman" w:hAnsi="Times New Roman" w:cs="Times New Roman"/>
            <w:i/>
            <w:iCs/>
          </w:rPr>
          <w:t>ahdname</w:t>
        </w:r>
      </w:ins>
      <w:r w:rsidR="00565C07">
        <w:rPr>
          <w:rFonts w:ascii="Times New Roman" w:hAnsi="Times New Roman" w:cs="Times New Roman"/>
        </w:rPr>
        <w:t>s</w:t>
      </w:r>
      <w:proofErr w:type="spellEnd"/>
      <w:r w:rsidR="00565C07">
        <w:rPr>
          <w:rFonts w:ascii="Times New Roman" w:hAnsi="Times New Roman" w:cs="Times New Roman"/>
        </w:rPr>
        <w:t xml:space="preserve">, the standing of Ottoman merchants in Venice </w:t>
      </w:r>
      <w:r w:rsidR="00765458">
        <w:rPr>
          <w:rFonts w:ascii="Times New Roman" w:hAnsi="Times New Roman" w:cs="Times New Roman"/>
        </w:rPr>
        <w:t>resulted from</w:t>
      </w:r>
      <w:r w:rsidR="00565C07">
        <w:rPr>
          <w:rFonts w:ascii="Times New Roman" w:hAnsi="Times New Roman" w:cs="Times New Roman"/>
        </w:rPr>
        <w:t xml:space="preserve"> negotiations between different </w:t>
      </w:r>
      <w:r w:rsidR="001008C8">
        <w:rPr>
          <w:rFonts w:ascii="Times New Roman" w:hAnsi="Times New Roman" w:cs="Times New Roman"/>
        </w:rPr>
        <w:t>merchant groups</w:t>
      </w:r>
      <w:r w:rsidR="00565C07">
        <w:rPr>
          <w:rFonts w:ascii="Times New Roman" w:hAnsi="Times New Roman" w:cs="Times New Roman"/>
        </w:rPr>
        <w:t xml:space="preserve"> and the Venetian authorities throughout</w:t>
      </w:r>
      <w:r w:rsidRPr="00586F6F">
        <w:rPr>
          <w:rFonts w:ascii="Times New Roman" w:hAnsi="Times New Roman" w:cs="Times New Roman"/>
        </w:rPr>
        <w:t xml:space="preserve"> the sixteenth and seventeenth centuries.</w:t>
      </w:r>
      <w:r w:rsidR="0030047C" w:rsidRPr="00586F6F">
        <w:rPr>
          <w:rFonts w:ascii="Times New Roman" w:hAnsi="Times New Roman" w:cs="Times New Roman"/>
        </w:rPr>
        <w:t xml:space="preserve"> The Venetian government </w:t>
      </w:r>
      <w:r w:rsidR="00B21093" w:rsidRPr="00586F6F">
        <w:rPr>
          <w:rFonts w:ascii="Times New Roman" w:hAnsi="Times New Roman" w:cs="Times New Roman"/>
        </w:rPr>
        <w:t>did not recognize all merchants coming from the Ottoman Empire as a single “Ottoman community,” but</w:t>
      </w:r>
      <w:r w:rsidR="008844C2">
        <w:rPr>
          <w:rFonts w:ascii="Times New Roman" w:hAnsi="Times New Roman" w:cs="Times New Roman"/>
        </w:rPr>
        <w:t>, according to religion,</w:t>
      </w:r>
      <w:r w:rsidR="00B21093" w:rsidRPr="00586F6F">
        <w:rPr>
          <w:rFonts w:ascii="Times New Roman" w:hAnsi="Times New Roman" w:cs="Times New Roman"/>
        </w:rPr>
        <w:t xml:space="preserve"> </w:t>
      </w:r>
      <w:r w:rsidRPr="00586F6F">
        <w:rPr>
          <w:rFonts w:ascii="Times New Roman" w:hAnsi="Times New Roman" w:cs="Times New Roman"/>
        </w:rPr>
        <w:t>it</w:t>
      </w:r>
      <w:r w:rsidR="00B21093" w:rsidRPr="00586F6F">
        <w:rPr>
          <w:rFonts w:ascii="Times New Roman" w:hAnsi="Times New Roman" w:cs="Times New Roman"/>
        </w:rPr>
        <w:t xml:space="preserve"> distinguished among different religious groups: Jews</w:t>
      </w:r>
      <w:r w:rsidR="00F719AD" w:rsidRPr="00586F6F">
        <w:rPr>
          <w:rFonts w:ascii="Times New Roman" w:hAnsi="Times New Roman" w:cs="Times New Roman"/>
        </w:rPr>
        <w:t xml:space="preserve"> (called “Levantine Jews”, </w:t>
      </w:r>
      <w:r w:rsidR="00FD2137" w:rsidRPr="00586F6F">
        <w:rPr>
          <w:rFonts w:ascii="Times New Roman" w:hAnsi="Times New Roman" w:cs="Times New Roman"/>
          <w:i/>
          <w:iCs/>
        </w:rPr>
        <w:t>he</w:t>
      </w:r>
      <w:r w:rsidR="00F719AD" w:rsidRPr="00586F6F">
        <w:rPr>
          <w:rFonts w:ascii="Times New Roman" w:hAnsi="Times New Roman" w:cs="Times New Roman"/>
          <w:i/>
          <w:iCs/>
        </w:rPr>
        <w:t xml:space="preserve">brei </w:t>
      </w:r>
      <w:proofErr w:type="spellStart"/>
      <w:r w:rsidR="00F719AD" w:rsidRPr="00586F6F">
        <w:rPr>
          <w:rFonts w:ascii="Times New Roman" w:hAnsi="Times New Roman" w:cs="Times New Roman"/>
          <w:i/>
          <w:iCs/>
        </w:rPr>
        <w:t>levantini</w:t>
      </w:r>
      <w:proofErr w:type="spellEnd"/>
      <w:r w:rsidR="00F719AD" w:rsidRPr="00586F6F">
        <w:rPr>
          <w:rFonts w:ascii="Times New Roman" w:hAnsi="Times New Roman" w:cs="Times New Roman"/>
        </w:rPr>
        <w:t>)</w:t>
      </w:r>
      <w:r w:rsidR="00B21093" w:rsidRPr="00586F6F">
        <w:rPr>
          <w:rFonts w:ascii="Times New Roman" w:hAnsi="Times New Roman" w:cs="Times New Roman"/>
        </w:rPr>
        <w:t>, Muslims (the “Turks</w:t>
      </w:r>
      <w:r w:rsidR="00F719AD" w:rsidRPr="00586F6F">
        <w:rPr>
          <w:rFonts w:ascii="Times New Roman" w:hAnsi="Times New Roman" w:cs="Times New Roman"/>
          <w:i/>
          <w:iCs/>
        </w:rPr>
        <w:t>,</w:t>
      </w:r>
      <w:r w:rsidR="00B21093" w:rsidRPr="00586F6F">
        <w:rPr>
          <w:rFonts w:ascii="Times New Roman" w:hAnsi="Times New Roman" w:cs="Times New Roman"/>
          <w:i/>
          <w:iCs/>
        </w:rPr>
        <w:t>”</w:t>
      </w:r>
      <w:r w:rsidR="00F719AD" w:rsidRPr="00586F6F">
        <w:rPr>
          <w:rFonts w:ascii="Times New Roman" w:hAnsi="Times New Roman" w:cs="Times New Roman"/>
          <w:i/>
          <w:iCs/>
        </w:rPr>
        <w:t xml:space="preserve"> </w:t>
      </w:r>
      <w:proofErr w:type="spellStart"/>
      <w:r w:rsidR="00F719AD" w:rsidRPr="00586F6F">
        <w:rPr>
          <w:rFonts w:ascii="Times New Roman" w:hAnsi="Times New Roman" w:cs="Times New Roman"/>
          <w:i/>
          <w:iCs/>
        </w:rPr>
        <w:t>turchi</w:t>
      </w:r>
      <w:proofErr w:type="spellEnd"/>
      <w:r w:rsidR="00B21093" w:rsidRPr="00586F6F">
        <w:rPr>
          <w:rFonts w:ascii="Times New Roman" w:hAnsi="Times New Roman" w:cs="Times New Roman"/>
        </w:rPr>
        <w:t>), Orthodox Greeks</w:t>
      </w:r>
      <w:r w:rsidR="00F719AD" w:rsidRPr="00586F6F">
        <w:rPr>
          <w:rFonts w:ascii="Times New Roman" w:hAnsi="Times New Roman" w:cs="Times New Roman"/>
        </w:rPr>
        <w:t xml:space="preserve"> (</w:t>
      </w:r>
      <w:proofErr w:type="spellStart"/>
      <w:r w:rsidR="00F719AD" w:rsidRPr="00586F6F">
        <w:rPr>
          <w:rFonts w:ascii="Times New Roman" w:hAnsi="Times New Roman" w:cs="Times New Roman"/>
          <w:i/>
          <w:iCs/>
        </w:rPr>
        <w:t>greci</w:t>
      </w:r>
      <w:proofErr w:type="spellEnd"/>
      <w:r w:rsidR="00F719AD" w:rsidRPr="00586F6F">
        <w:rPr>
          <w:rFonts w:ascii="Times New Roman" w:hAnsi="Times New Roman" w:cs="Times New Roman"/>
        </w:rPr>
        <w:t>)</w:t>
      </w:r>
      <w:r w:rsidR="008844C2">
        <w:rPr>
          <w:rFonts w:ascii="Times New Roman" w:hAnsi="Times New Roman" w:cs="Times New Roman"/>
        </w:rPr>
        <w:t xml:space="preserve"> and Armenians (</w:t>
      </w:r>
      <w:proofErr w:type="spellStart"/>
      <w:r w:rsidR="008844C2" w:rsidRPr="008844C2">
        <w:rPr>
          <w:rFonts w:ascii="Times New Roman" w:hAnsi="Times New Roman" w:cs="Times New Roman"/>
          <w:i/>
          <w:iCs/>
        </w:rPr>
        <w:t>armeni</w:t>
      </w:r>
      <w:proofErr w:type="spellEnd"/>
      <w:r w:rsidR="008844C2">
        <w:rPr>
          <w:rFonts w:ascii="Times New Roman" w:hAnsi="Times New Roman" w:cs="Times New Roman"/>
        </w:rPr>
        <w:t xml:space="preserve">). </w:t>
      </w:r>
      <w:r w:rsidR="00F719AD" w:rsidRPr="00586F6F">
        <w:rPr>
          <w:rFonts w:ascii="Times New Roman" w:hAnsi="Times New Roman" w:cs="Times New Roman"/>
        </w:rPr>
        <w:t>Venetian</w:t>
      </w:r>
      <w:r w:rsidR="00B21093" w:rsidRPr="00586F6F">
        <w:rPr>
          <w:rFonts w:ascii="Times New Roman" w:hAnsi="Times New Roman" w:cs="Times New Roman"/>
        </w:rPr>
        <w:t xml:space="preserve"> officials </w:t>
      </w:r>
      <w:r w:rsidR="00F719AD" w:rsidRPr="00586F6F">
        <w:rPr>
          <w:rFonts w:ascii="Times New Roman" w:hAnsi="Times New Roman" w:cs="Times New Roman"/>
        </w:rPr>
        <w:t>dealt with each group independently.</w:t>
      </w:r>
      <w:r w:rsidR="002F2501" w:rsidRPr="00586F6F">
        <w:rPr>
          <w:rFonts w:ascii="Times New Roman" w:hAnsi="Times New Roman" w:cs="Times New Roman"/>
        </w:rPr>
        <w:t xml:space="preserve"> </w:t>
      </w:r>
      <w:r w:rsidRPr="00586F6F">
        <w:rPr>
          <w:rFonts w:ascii="Times New Roman" w:hAnsi="Times New Roman" w:cs="Times New Roman"/>
        </w:rPr>
        <w:t>Nevertheless,</w:t>
      </w:r>
      <w:r w:rsidR="002F2501" w:rsidRPr="00586F6F">
        <w:rPr>
          <w:rFonts w:ascii="Times New Roman" w:hAnsi="Times New Roman" w:cs="Times New Roman"/>
        </w:rPr>
        <w:t xml:space="preserve"> each of these </w:t>
      </w:r>
      <w:r w:rsidR="008844C2">
        <w:rPr>
          <w:rFonts w:ascii="Times New Roman" w:hAnsi="Times New Roman" w:cs="Times New Roman"/>
        </w:rPr>
        <w:t>merchant groups</w:t>
      </w:r>
      <w:r w:rsidR="002F2501" w:rsidRPr="00586F6F">
        <w:rPr>
          <w:rFonts w:ascii="Times New Roman" w:hAnsi="Times New Roman" w:cs="Times New Roman"/>
        </w:rPr>
        <w:t xml:space="preserve"> enjoyed similar </w:t>
      </w:r>
      <w:r w:rsidR="00F52247" w:rsidRPr="00586F6F">
        <w:rPr>
          <w:rFonts w:ascii="Times New Roman" w:hAnsi="Times New Roman" w:cs="Times New Roman"/>
        </w:rPr>
        <w:t>legal and economic privileges</w:t>
      </w:r>
      <w:r w:rsidR="002F2501" w:rsidRPr="00586F6F">
        <w:rPr>
          <w:rFonts w:ascii="Times New Roman" w:hAnsi="Times New Roman" w:cs="Times New Roman"/>
        </w:rPr>
        <w:t xml:space="preserve"> in Venice.</w:t>
      </w:r>
      <w:r w:rsidR="004E44D9" w:rsidRPr="00586F6F">
        <w:rPr>
          <w:rStyle w:val="FootnoteReference"/>
          <w:rFonts w:ascii="Times New Roman" w:hAnsi="Times New Roman" w:cs="Times New Roman"/>
        </w:rPr>
        <w:footnoteReference w:id="23"/>
      </w:r>
    </w:p>
    <w:p w14:paraId="40512393" w14:textId="1B6ABC1A" w:rsidR="00620DF0" w:rsidRDefault="00F719AD" w:rsidP="00615975">
      <w:pPr>
        <w:spacing w:after="0" w:line="360" w:lineRule="auto"/>
        <w:ind w:firstLine="720"/>
        <w:rPr>
          <w:rFonts w:ascii="Times New Roman" w:hAnsi="Times New Roman" w:cs="Times New Roman"/>
        </w:rPr>
      </w:pPr>
      <w:r w:rsidRPr="00586F6F">
        <w:rPr>
          <w:rFonts w:ascii="Times New Roman" w:hAnsi="Times New Roman" w:cs="Times New Roman"/>
        </w:rPr>
        <w:t xml:space="preserve">Ottoman </w:t>
      </w:r>
      <w:r w:rsidR="003D44E7" w:rsidRPr="00586F6F">
        <w:rPr>
          <w:rFonts w:ascii="Times New Roman" w:hAnsi="Times New Roman" w:cs="Times New Roman"/>
        </w:rPr>
        <w:t xml:space="preserve">Sephardic </w:t>
      </w:r>
      <w:r w:rsidRPr="00586F6F">
        <w:rPr>
          <w:rFonts w:ascii="Times New Roman" w:hAnsi="Times New Roman" w:cs="Times New Roman"/>
        </w:rPr>
        <w:t xml:space="preserve">Jews were the first group </w:t>
      </w:r>
      <w:r w:rsidR="003D44E7" w:rsidRPr="00586F6F">
        <w:rPr>
          <w:rFonts w:ascii="Times New Roman" w:hAnsi="Times New Roman" w:cs="Times New Roman"/>
        </w:rPr>
        <w:t>of Ottoman merchants</w:t>
      </w:r>
      <w:r w:rsidRPr="00586F6F">
        <w:rPr>
          <w:rFonts w:ascii="Times New Roman" w:hAnsi="Times New Roman" w:cs="Times New Roman"/>
        </w:rPr>
        <w:t xml:space="preserve"> to be formally recognized by the Venetians and the only ones to obtain a</w:t>
      </w:r>
      <w:r w:rsidR="00620DF0">
        <w:rPr>
          <w:rFonts w:ascii="Times New Roman" w:hAnsi="Times New Roman" w:cs="Times New Roman"/>
        </w:rPr>
        <w:t xml:space="preserve"> </w:t>
      </w:r>
      <w:r w:rsidRPr="00586F6F">
        <w:rPr>
          <w:rFonts w:ascii="Times New Roman" w:hAnsi="Times New Roman" w:cs="Times New Roman"/>
        </w:rPr>
        <w:t xml:space="preserve">charter regulating their legal and economic status. </w:t>
      </w:r>
      <w:r w:rsidR="00F04D93" w:rsidRPr="00586F6F">
        <w:rPr>
          <w:rFonts w:ascii="Times New Roman" w:hAnsi="Times New Roman" w:cs="Times New Roman"/>
        </w:rPr>
        <w:t xml:space="preserve">In 1541, </w:t>
      </w:r>
      <w:r w:rsidR="008844C2">
        <w:rPr>
          <w:rFonts w:ascii="Times New Roman" w:hAnsi="Times New Roman" w:cs="Times New Roman"/>
        </w:rPr>
        <w:t>after</w:t>
      </w:r>
      <w:r w:rsidR="00F04D93" w:rsidRPr="00586F6F">
        <w:rPr>
          <w:rFonts w:ascii="Times New Roman" w:hAnsi="Times New Roman" w:cs="Times New Roman"/>
        </w:rPr>
        <w:t xml:space="preserve"> the Ottoman-Venetian War of 1537</w:t>
      </w:r>
      <w:r w:rsidR="000A2EAA" w:rsidRPr="000A2EAA">
        <w:rPr>
          <w:rFonts w:ascii="Times New Roman" w:hAnsi="Times New Roman" w:cs="Times New Roman"/>
        </w:rPr>
        <w:t>–</w:t>
      </w:r>
      <w:r w:rsidR="00F04D93" w:rsidRPr="00586F6F">
        <w:rPr>
          <w:rFonts w:ascii="Times New Roman" w:hAnsi="Times New Roman" w:cs="Times New Roman"/>
        </w:rPr>
        <w:t xml:space="preserve">1540, </w:t>
      </w:r>
      <w:r w:rsidR="00D6430D" w:rsidRPr="00586F6F">
        <w:rPr>
          <w:rFonts w:ascii="Times New Roman" w:hAnsi="Times New Roman" w:cs="Times New Roman"/>
        </w:rPr>
        <w:t>Ottoman Jews obtained a</w:t>
      </w:r>
      <w:r w:rsidR="00F04D93" w:rsidRPr="00586F6F">
        <w:rPr>
          <w:rFonts w:ascii="Times New Roman" w:hAnsi="Times New Roman" w:cs="Times New Roman"/>
        </w:rPr>
        <w:t xml:space="preserve"> </w:t>
      </w:r>
      <w:r w:rsidR="007527AF">
        <w:rPr>
          <w:rFonts w:ascii="Times New Roman" w:hAnsi="Times New Roman" w:cs="Times New Roman"/>
        </w:rPr>
        <w:t xml:space="preserve">general </w:t>
      </w:r>
      <w:r w:rsidR="00F04D93" w:rsidRPr="00586F6F">
        <w:rPr>
          <w:rFonts w:ascii="Times New Roman" w:hAnsi="Times New Roman" w:cs="Times New Roman"/>
        </w:rPr>
        <w:t>safe-conduct (</w:t>
      </w:r>
      <w:proofErr w:type="spellStart"/>
      <w:r w:rsidR="00F04D93" w:rsidRPr="00586F6F">
        <w:rPr>
          <w:rFonts w:ascii="Times New Roman" w:hAnsi="Times New Roman" w:cs="Times New Roman"/>
          <w:i/>
          <w:iCs/>
        </w:rPr>
        <w:t>salvocondotto</w:t>
      </w:r>
      <w:proofErr w:type="spellEnd"/>
      <w:r w:rsidR="00F04D93" w:rsidRPr="00586F6F">
        <w:rPr>
          <w:rFonts w:ascii="Times New Roman" w:hAnsi="Times New Roman" w:cs="Times New Roman"/>
        </w:rPr>
        <w:t>)</w:t>
      </w:r>
      <w:r w:rsidR="007527AF">
        <w:rPr>
          <w:rFonts w:ascii="Times New Roman" w:hAnsi="Times New Roman" w:cs="Times New Roman"/>
        </w:rPr>
        <w:t xml:space="preserve"> allowing them to reside and trade in Venice. It is my contention that this </w:t>
      </w:r>
      <w:r w:rsidR="001560DE">
        <w:rPr>
          <w:rFonts w:ascii="Times New Roman" w:hAnsi="Times New Roman" w:cs="Times New Roman"/>
        </w:rPr>
        <w:t>safe-conduct</w:t>
      </w:r>
      <w:r w:rsidR="007527AF">
        <w:rPr>
          <w:rFonts w:ascii="Times New Roman" w:hAnsi="Times New Roman" w:cs="Times New Roman"/>
        </w:rPr>
        <w:t>,</w:t>
      </w:r>
      <w:r w:rsidR="00620DF0">
        <w:rPr>
          <w:rFonts w:ascii="Times New Roman" w:hAnsi="Times New Roman" w:cs="Times New Roman"/>
        </w:rPr>
        <w:t xml:space="preserve"> alongside</w:t>
      </w:r>
      <w:r w:rsidR="007527AF">
        <w:rPr>
          <w:rFonts w:ascii="Times New Roman" w:hAnsi="Times New Roman" w:cs="Times New Roman"/>
        </w:rPr>
        <w:t xml:space="preserve"> </w:t>
      </w:r>
      <w:r w:rsidR="00620DF0">
        <w:rPr>
          <w:rFonts w:ascii="Times New Roman" w:hAnsi="Times New Roman" w:cs="Times New Roman"/>
        </w:rPr>
        <w:t xml:space="preserve">the general charter of 1589 (see below) and </w:t>
      </w:r>
      <w:r w:rsidR="001560DE">
        <w:rPr>
          <w:rFonts w:ascii="Times New Roman" w:hAnsi="Times New Roman" w:cs="Times New Roman"/>
        </w:rPr>
        <w:t>subsequent</w:t>
      </w:r>
      <w:r w:rsidR="00620DF0">
        <w:rPr>
          <w:rFonts w:ascii="Times New Roman" w:hAnsi="Times New Roman" w:cs="Times New Roman"/>
        </w:rPr>
        <w:t xml:space="preserve"> Venetian legislation for</w:t>
      </w:r>
      <w:r w:rsidR="007527AF">
        <w:rPr>
          <w:rFonts w:ascii="Times New Roman" w:hAnsi="Times New Roman" w:cs="Times New Roman"/>
        </w:rPr>
        <w:t xml:space="preserve"> Ottoman merchants</w:t>
      </w:r>
      <w:r w:rsidR="00620DF0">
        <w:rPr>
          <w:rFonts w:ascii="Times New Roman" w:hAnsi="Times New Roman" w:cs="Times New Roman"/>
        </w:rPr>
        <w:t xml:space="preserve"> (</w:t>
      </w:r>
      <w:r w:rsidR="00104AAB">
        <w:rPr>
          <w:rFonts w:ascii="Times New Roman" w:hAnsi="Times New Roman" w:cs="Times New Roman"/>
        </w:rPr>
        <w:t>Jews, Christians, and Muslims alike</w:t>
      </w:r>
      <w:r w:rsidR="00620DF0">
        <w:rPr>
          <w:rFonts w:ascii="Times New Roman" w:hAnsi="Times New Roman" w:cs="Times New Roman"/>
        </w:rPr>
        <w:t>)</w:t>
      </w:r>
      <w:r w:rsidR="00B27C42">
        <w:rPr>
          <w:rFonts w:ascii="Times New Roman" w:hAnsi="Times New Roman" w:cs="Times New Roman"/>
        </w:rPr>
        <w:t>,</w:t>
      </w:r>
      <w:r w:rsidR="00620DF0">
        <w:rPr>
          <w:rFonts w:ascii="Times New Roman" w:hAnsi="Times New Roman" w:cs="Times New Roman"/>
        </w:rPr>
        <w:t xml:space="preserve"> </w:t>
      </w:r>
      <w:r w:rsidR="001560DE">
        <w:rPr>
          <w:rFonts w:ascii="Times New Roman" w:hAnsi="Times New Roman" w:cs="Times New Roman"/>
        </w:rPr>
        <w:t xml:space="preserve">constituted </w:t>
      </w:r>
      <w:r w:rsidR="00620DF0">
        <w:rPr>
          <w:rFonts w:ascii="Times New Roman" w:hAnsi="Times New Roman" w:cs="Times New Roman"/>
        </w:rPr>
        <w:t>an integral part</w:t>
      </w:r>
      <w:r w:rsidR="007527AF" w:rsidRPr="007527AF">
        <w:rPr>
          <w:rFonts w:ascii="Times New Roman" w:hAnsi="Times New Roman" w:cs="Times New Roman"/>
        </w:rPr>
        <w:t xml:space="preserve"> of the system of the Venetian capitulations, which encompassed reciprocal legal and economic privileges for merchants in both states. </w:t>
      </w:r>
      <w:r w:rsidR="00620DF0">
        <w:rPr>
          <w:rFonts w:ascii="Times New Roman" w:hAnsi="Times New Roman" w:cs="Times New Roman"/>
        </w:rPr>
        <w:t>By</w:t>
      </w:r>
      <w:r w:rsidR="00104AAB">
        <w:rPr>
          <w:rFonts w:ascii="Times New Roman" w:hAnsi="Times New Roman" w:cs="Times New Roman"/>
        </w:rPr>
        <w:t xml:space="preserve"> grant</w:t>
      </w:r>
      <w:r w:rsidR="00620DF0">
        <w:rPr>
          <w:rFonts w:ascii="Times New Roman" w:hAnsi="Times New Roman" w:cs="Times New Roman"/>
        </w:rPr>
        <w:t>ing</w:t>
      </w:r>
      <w:r w:rsidR="00104AAB">
        <w:rPr>
          <w:rFonts w:ascii="Times New Roman" w:hAnsi="Times New Roman" w:cs="Times New Roman"/>
        </w:rPr>
        <w:t xml:space="preserve"> fiscal, legal, and trade privileges to Ottoman subjects in Venice</w:t>
      </w:r>
      <w:r w:rsidR="00620DF0">
        <w:rPr>
          <w:rFonts w:ascii="Times New Roman" w:hAnsi="Times New Roman" w:cs="Times New Roman"/>
        </w:rPr>
        <w:t xml:space="preserve">, the Venetian government fulfilled the mutual obligations established by the Venetian </w:t>
      </w:r>
      <w:del w:id="131" w:author="tommaso stefini" w:date="2026-09-18T13:27:00Z">
        <w:r w:rsidR="00620DF0" w:rsidRPr="00F8648C" w:rsidDel="0069308F">
          <w:rPr>
            <w:rFonts w:ascii="Times New Roman" w:hAnsi="Times New Roman" w:cs="Times New Roman"/>
            <w:i/>
            <w:iCs/>
          </w:rPr>
          <w:delText>ahidname</w:delText>
        </w:r>
      </w:del>
      <w:proofErr w:type="spellStart"/>
      <w:ins w:id="132" w:author="tommaso stefini" w:date="2026-09-18T13:27:00Z">
        <w:r w:rsidR="0069308F">
          <w:rPr>
            <w:rFonts w:ascii="Times New Roman" w:hAnsi="Times New Roman" w:cs="Times New Roman"/>
            <w:i/>
            <w:iCs/>
          </w:rPr>
          <w:t>ahdname</w:t>
        </w:r>
      </w:ins>
      <w:r w:rsidR="00620DF0">
        <w:rPr>
          <w:rFonts w:ascii="Times New Roman" w:hAnsi="Times New Roman" w:cs="Times New Roman"/>
        </w:rPr>
        <w:t>s</w:t>
      </w:r>
      <w:proofErr w:type="spellEnd"/>
      <w:r w:rsidR="00620DF0">
        <w:rPr>
          <w:rFonts w:ascii="Times New Roman" w:hAnsi="Times New Roman" w:cs="Times New Roman"/>
        </w:rPr>
        <w:t xml:space="preserve">. Venetian </w:t>
      </w:r>
      <w:r w:rsidR="00B74415">
        <w:rPr>
          <w:rFonts w:ascii="Times New Roman" w:hAnsi="Times New Roman" w:cs="Times New Roman"/>
        </w:rPr>
        <w:t>laws</w:t>
      </w:r>
      <w:r w:rsidR="00620DF0">
        <w:rPr>
          <w:rFonts w:ascii="Times New Roman" w:hAnsi="Times New Roman" w:cs="Times New Roman"/>
        </w:rPr>
        <w:t xml:space="preserve"> addressing the needs of </w:t>
      </w:r>
      <w:r w:rsidR="00620DF0">
        <w:rPr>
          <w:rFonts w:ascii="Times New Roman" w:hAnsi="Times New Roman" w:cs="Times New Roman"/>
        </w:rPr>
        <w:lastRenderedPageBreak/>
        <w:t xml:space="preserve">Ottoman merchants in Venice mirrored the protections that the </w:t>
      </w:r>
      <w:del w:id="133" w:author="tommaso stefini" w:date="2026-09-18T13:27:00Z">
        <w:r w:rsidR="00B74415" w:rsidRPr="00B74415" w:rsidDel="0069308F">
          <w:rPr>
            <w:rFonts w:ascii="Times New Roman" w:hAnsi="Times New Roman" w:cs="Times New Roman"/>
            <w:i/>
            <w:iCs/>
          </w:rPr>
          <w:delText>ahidname</w:delText>
        </w:r>
      </w:del>
      <w:proofErr w:type="spellStart"/>
      <w:ins w:id="134" w:author="tommaso stefini" w:date="2026-09-18T13:27:00Z">
        <w:r w:rsidR="0069308F">
          <w:rPr>
            <w:rFonts w:ascii="Times New Roman" w:hAnsi="Times New Roman" w:cs="Times New Roman"/>
            <w:i/>
            <w:iCs/>
          </w:rPr>
          <w:t>ahdname</w:t>
        </w:r>
      </w:ins>
      <w:r w:rsidR="00B74415">
        <w:rPr>
          <w:rFonts w:ascii="Times New Roman" w:hAnsi="Times New Roman" w:cs="Times New Roman"/>
        </w:rPr>
        <w:t>s</w:t>
      </w:r>
      <w:proofErr w:type="spellEnd"/>
      <w:r w:rsidR="00B74415">
        <w:rPr>
          <w:rFonts w:ascii="Times New Roman" w:hAnsi="Times New Roman" w:cs="Times New Roman"/>
        </w:rPr>
        <w:t xml:space="preserve">, including </w:t>
      </w:r>
      <w:r w:rsidR="00B27C42">
        <w:rPr>
          <w:rFonts w:ascii="Times New Roman" w:hAnsi="Times New Roman" w:cs="Times New Roman"/>
        </w:rPr>
        <w:t>both the texts and further Ottoman documents</w:t>
      </w:r>
      <w:r w:rsidR="00B74415">
        <w:rPr>
          <w:rFonts w:ascii="Times New Roman" w:hAnsi="Times New Roman" w:cs="Times New Roman"/>
        </w:rPr>
        <w:t xml:space="preserve">, </w:t>
      </w:r>
      <w:r w:rsidR="00F8648C">
        <w:rPr>
          <w:rFonts w:ascii="Times New Roman" w:hAnsi="Times New Roman" w:cs="Times New Roman"/>
        </w:rPr>
        <w:t>provided for Venetian merchants in the Ottoman Empire.</w:t>
      </w:r>
      <w:r w:rsidR="00B27C42">
        <w:rPr>
          <w:rFonts w:ascii="Times New Roman" w:hAnsi="Times New Roman" w:cs="Times New Roman"/>
        </w:rPr>
        <w:t xml:space="preserve"> Failing to protect Ottoman merchants in Venice </w:t>
      </w:r>
      <w:r w:rsidR="009A79F4">
        <w:rPr>
          <w:rFonts w:ascii="Times New Roman" w:hAnsi="Times New Roman" w:cs="Times New Roman"/>
        </w:rPr>
        <w:t>prompted complaints from Ottoman officials, who reminded the Venetian government of its commitments to</w:t>
      </w:r>
      <w:r w:rsidR="00B27C42">
        <w:rPr>
          <w:rFonts w:ascii="Times New Roman" w:hAnsi="Times New Roman" w:cs="Times New Roman"/>
        </w:rPr>
        <w:t xml:space="preserve"> </w:t>
      </w:r>
      <w:r w:rsidR="00421B88">
        <w:rPr>
          <w:rFonts w:ascii="Times New Roman" w:hAnsi="Times New Roman" w:cs="Times New Roman"/>
        </w:rPr>
        <w:t xml:space="preserve">Ottoman subjects and </w:t>
      </w:r>
      <w:r w:rsidR="006504CC">
        <w:rPr>
          <w:rFonts w:ascii="Times New Roman" w:hAnsi="Times New Roman" w:cs="Times New Roman"/>
        </w:rPr>
        <w:t>threatened</w:t>
      </w:r>
      <w:r w:rsidR="00421B88">
        <w:rPr>
          <w:rFonts w:ascii="Times New Roman" w:hAnsi="Times New Roman" w:cs="Times New Roman"/>
        </w:rPr>
        <w:t xml:space="preserve"> reprisals against Venetian merchants in the empire</w:t>
      </w:r>
      <w:r w:rsidR="008844C2">
        <w:rPr>
          <w:rFonts w:ascii="Times New Roman" w:hAnsi="Times New Roman" w:cs="Times New Roman"/>
        </w:rPr>
        <w:t xml:space="preserve"> (</w:t>
      </w:r>
      <w:proofErr w:type="spellStart"/>
      <w:r w:rsidR="008844C2">
        <w:rPr>
          <w:rFonts w:ascii="Times New Roman" w:hAnsi="Times New Roman" w:cs="Times New Roman"/>
        </w:rPr>
        <w:t>Arbel</w:t>
      </w:r>
      <w:proofErr w:type="spellEnd"/>
      <w:r w:rsidR="008844C2">
        <w:rPr>
          <w:rFonts w:ascii="Times New Roman" w:hAnsi="Times New Roman" w:cs="Times New Roman"/>
        </w:rPr>
        <w:t xml:space="preserve"> 1995, 95-168; Pedani 1994, 95-168; Stefini 2015).</w:t>
      </w:r>
    </w:p>
    <w:p w14:paraId="14538CD7" w14:textId="68BEE7C4" w:rsidR="00BA7B48" w:rsidRDefault="00F8648C" w:rsidP="008C32AD">
      <w:pPr>
        <w:spacing w:after="0" w:line="360" w:lineRule="auto"/>
        <w:ind w:firstLine="720"/>
        <w:rPr>
          <w:ins w:id="135" w:author="秋葉　淳" w:date="2026-08-22T21:22:00Z"/>
          <w:rFonts w:ascii="Times New Roman" w:hAnsi="Times New Roman" w:cs="Times New Roman"/>
        </w:rPr>
      </w:pPr>
      <w:r>
        <w:rPr>
          <w:rFonts w:ascii="Times New Roman" w:hAnsi="Times New Roman" w:cs="Times New Roman"/>
        </w:rPr>
        <w:t xml:space="preserve"> </w:t>
      </w:r>
      <w:r w:rsidR="00FD2137" w:rsidRPr="00586F6F">
        <w:rPr>
          <w:rFonts w:ascii="Times New Roman" w:hAnsi="Times New Roman" w:cs="Times New Roman"/>
        </w:rPr>
        <w:t xml:space="preserve">Like the </w:t>
      </w:r>
      <w:del w:id="136" w:author="tommaso stefini" w:date="2026-09-18T13:27:00Z">
        <w:r w:rsidR="00FD2137" w:rsidRPr="00586F6F" w:rsidDel="0069308F">
          <w:rPr>
            <w:rFonts w:ascii="Times New Roman" w:hAnsi="Times New Roman" w:cs="Times New Roman"/>
            <w:i/>
            <w:iCs/>
          </w:rPr>
          <w:delText>ahidname</w:delText>
        </w:r>
      </w:del>
      <w:proofErr w:type="spellStart"/>
      <w:ins w:id="137" w:author="tommaso stefini" w:date="2026-09-18T13:27:00Z">
        <w:r w:rsidR="0069308F">
          <w:rPr>
            <w:rFonts w:ascii="Times New Roman" w:hAnsi="Times New Roman" w:cs="Times New Roman"/>
            <w:i/>
            <w:iCs/>
          </w:rPr>
          <w:t>ahdname</w:t>
        </w:r>
      </w:ins>
      <w:r w:rsidR="007527AF">
        <w:rPr>
          <w:rFonts w:ascii="Times New Roman" w:hAnsi="Times New Roman" w:cs="Times New Roman"/>
        </w:rPr>
        <w:t>s</w:t>
      </w:r>
      <w:proofErr w:type="spellEnd"/>
      <w:r w:rsidR="00FD2137" w:rsidRPr="00586F6F">
        <w:rPr>
          <w:rFonts w:ascii="Times New Roman" w:hAnsi="Times New Roman" w:cs="Times New Roman"/>
        </w:rPr>
        <w:t>, th</w:t>
      </w:r>
      <w:r w:rsidR="007527AF">
        <w:rPr>
          <w:rFonts w:ascii="Times New Roman" w:hAnsi="Times New Roman" w:cs="Times New Roman"/>
        </w:rPr>
        <w:t xml:space="preserve">e 1541 </w:t>
      </w:r>
      <w:r w:rsidR="00FD2137" w:rsidRPr="00586F6F">
        <w:rPr>
          <w:rFonts w:ascii="Times New Roman" w:hAnsi="Times New Roman" w:cs="Times New Roman"/>
        </w:rPr>
        <w:t xml:space="preserve">general safe-conduct </w:t>
      </w:r>
      <w:r w:rsidR="00B27C42">
        <w:rPr>
          <w:rFonts w:ascii="Times New Roman" w:hAnsi="Times New Roman" w:cs="Times New Roman"/>
        </w:rPr>
        <w:t xml:space="preserve">to Ottoman Jews </w:t>
      </w:r>
      <w:r w:rsidR="00FD2137" w:rsidRPr="00586F6F">
        <w:rPr>
          <w:rFonts w:ascii="Times New Roman" w:hAnsi="Times New Roman" w:cs="Times New Roman"/>
        </w:rPr>
        <w:t xml:space="preserve">was </w:t>
      </w:r>
      <w:r w:rsidR="00816DB4">
        <w:rPr>
          <w:rFonts w:ascii="Times New Roman" w:hAnsi="Times New Roman" w:cs="Times New Roman"/>
        </w:rPr>
        <w:t>time-limited</w:t>
      </w:r>
      <w:r w:rsidR="00402C4A" w:rsidRPr="00586F6F">
        <w:rPr>
          <w:rFonts w:ascii="Times New Roman" w:hAnsi="Times New Roman" w:cs="Times New Roman"/>
        </w:rPr>
        <w:t xml:space="preserve">, initially </w:t>
      </w:r>
      <w:r w:rsidR="00F243C9">
        <w:rPr>
          <w:rFonts w:ascii="Times New Roman" w:hAnsi="Times New Roman" w:cs="Times New Roman"/>
        </w:rPr>
        <w:t>four</w:t>
      </w:r>
      <w:r w:rsidR="00402C4A" w:rsidRPr="00586F6F">
        <w:rPr>
          <w:rFonts w:ascii="Times New Roman" w:hAnsi="Times New Roman" w:cs="Times New Roman"/>
        </w:rPr>
        <w:t xml:space="preserve"> months</w:t>
      </w:r>
      <w:r w:rsidR="00D522E5" w:rsidRPr="00586F6F">
        <w:rPr>
          <w:rFonts w:ascii="Times New Roman" w:hAnsi="Times New Roman" w:cs="Times New Roman"/>
        </w:rPr>
        <w:t>; later, it was periodically renewed every</w:t>
      </w:r>
      <w:r w:rsidR="00027B40" w:rsidRPr="00586F6F">
        <w:rPr>
          <w:rFonts w:ascii="Times New Roman" w:hAnsi="Times New Roman" w:cs="Times New Roman"/>
        </w:rPr>
        <w:t xml:space="preserve"> </w:t>
      </w:r>
      <w:r w:rsidR="000E0872">
        <w:rPr>
          <w:rFonts w:ascii="Times New Roman" w:hAnsi="Times New Roman" w:cs="Times New Roman"/>
        </w:rPr>
        <w:t>two</w:t>
      </w:r>
      <w:r w:rsidR="00027B40" w:rsidRPr="00586F6F">
        <w:rPr>
          <w:rFonts w:ascii="Times New Roman" w:hAnsi="Times New Roman" w:cs="Times New Roman"/>
        </w:rPr>
        <w:t xml:space="preserve"> years until 15</w:t>
      </w:r>
      <w:r w:rsidR="00D522E5" w:rsidRPr="00586F6F">
        <w:rPr>
          <w:rFonts w:ascii="Times New Roman" w:hAnsi="Times New Roman" w:cs="Times New Roman"/>
        </w:rPr>
        <w:t>77</w:t>
      </w:r>
      <w:r w:rsidR="000A2EAA">
        <w:rPr>
          <w:rFonts w:ascii="Times New Roman" w:hAnsi="Times New Roman" w:cs="Times New Roman"/>
        </w:rPr>
        <w:t>/1578.</w:t>
      </w:r>
      <w:r w:rsidR="00402C4A" w:rsidRPr="00586F6F">
        <w:rPr>
          <w:rFonts w:ascii="Times New Roman" w:hAnsi="Times New Roman" w:cs="Times New Roman"/>
        </w:rPr>
        <w:t xml:space="preserve"> Venetian authorities defined them as “tra</w:t>
      </w:r>
      <w:r w:rsidR="00753144">
        <w:rPr>
          <w:rFonts w:ascii="Times New Roman" w:hAnsi="Times New Roman" w:cs="Times New Roman"/>
        </w:rPr>
        <w:t>velling</w:t>
      </w:r>
      <w:r w:rsidR="00402C4A" w:rsidRPr="00586F6F">
        <w:rPr>
          <w:rFonts w:ascii="Times New Roman" w:hAnsi="Times New Roman" w:cs="Times New Roman"/>
        </w:rPr>
        <w:t xml:space="preserve"> merchants” (</w:t>
      </w:r>
      <w:proofErr w:type="spellStart"/>
      <w:r w:rsidR="00402C4A" w:rsidRPr="00586F6F">
        <w:rPr>
          <w:rFonts w:ascii="Times New Roman" w:hAnsi="Times New Roman" w:cs="Times New Roman"/>
          <w:i/>
          <w:iCs/>
        </w:rPr>
        <w:t>mercanti</w:t>
      </w:r>
      <w:proofErr w:type="spellEnd"/>
      <w:r w:rsidR="00402C4A" w:rsidRPr="00586F6F">
        <w:rPr>
          <w:rFonts w:ascii="Times New Roman" w:hAnsi="Times New Roman" w:cs="Times New Roman"/>
          <w:i/>
          <w:iCs/>
        </w:rPr>
        <w:t xml:space="preserve"> </w:t>
      </w:r>
      <w:proofErr w:type="spellStart"/>
      <w:r w:rsidR="001D60D7">
        <w:rPr>
          <w:rFonts w:ascii="Times New Roman" w:hAnsi="Times New Roman" w:cs="Times New Roman"/>
          <w:i/>
          <w:iCs/>
        </w:rPr>
        <w:t>viandanti</w:t>
      </w:r>
      <w:proofErr w:type="spellEnd"/>
      <w:r w:rsidR="00402C4A" w:rsidRPr="00586F6F">
        <w:rPr>
          <w:rFonts w:ascii="Times New Roman" w:hAnsi="Times New Roman" w:cs="Times New Roman"/>
          <w:i/>
          <w:iCs/>
        </w:rPr>
        <w:t>)</w:t>
      </w:r>
      <w:r w:rsidR="00AB7E5D" w:rsidRPr="00586F6F">
        <w:rPr>
          <w:rFonts w:ascii="Times New Roman" w:hAnsi="Times New Roman" w:cs="Times New Roman"/>
        </w:rPr>
        <w:t xml:space="preserve">, </w:t>
      </w:r>
      <w:r w:rsidR="00D522E5" w:rsidRPr="00586F6F">
        <w:rPr>
          <w:rFonts w:ascii="Times New Roman" w:hAnsi="Times New Roman" w:cs="Times New Roman"/>
        </w:rPr>
        <w:t xml:space="preserve">exempted from all customs duties on goods brought from the Ottoman Empire, </w:t>
      </w:r>
      <w:r w:rsidR="00AB7E5D" w:rsidRPr="00586F6F">
        <w:rPr>
          <w:rFonts w:ascii="Times New Roman" w:hAnsi="Times New Roman" w:cs="Times New Roman"/>
        </w:rPr>
        <w:t xml:space="preserve">granted them permission to engage exclusively in overseas and maritime commerce, </w:t>
      </w:r>
      <w:r w:rsidR="00BA7B48" w:rsidRPr="00586F6F">
        <w:rPr>
          <w:rFonts w:ascii="Times New Roman" w:hAnsi="Times New Roman" w:cs="Times New Roman"/>
        </w:rPr>
        <w:t xml:space="preserve">shielded their goods from collective reprisals for individual debts, </w:t>
      </w:r>
      <w:r w:rsidR="00AB7E5D" w:rsidRPr="00586F6F">
        <w:rPr>
          <w:rFonts w:ascii="Times New Roman" w:hAnsi="Times New Roman" w:cs="Times New Roman"/>
        </w:rPr>
        <w:t>barred them from conducting non-trade business activities</w:t>
      </w:r>
      <w:r w:rsidR="00586F6F">
        <w:rPr>
          <w:rFonts w:ascii="Times New Roman" w:hAnsi="Times New Roman" w:cs="Times New Roman"/>
        </w:rPr>
        <w:t xml:space="preserve"> (like moneylending)</w:t>
      </w:r>
      <w:r w:rsidR="00AB7E5D" w:rsidRPr="00586F6F">
        <w:rPr>
          <w:rFonts w:ascii="Times New Roman" w:hAnsi="Times New Roman" w:cs="Times New Roman"/>
        </w:rPr>
        <w:t>, and confined them to a secluded space in Venice, the Ghetto Vecchio</w:t>
      </w:r>
      <w:r w:rsidR="006E034E">
        <w:rPr>
          <w:rFonts w:ascii="Times New Roman" w:hAnsi="Times New Roman" w:cs="Times New Roman"/>
        </w:rPr>
        <w:t xml:space="preserve"> (</w:t>
      </w:r>
      <w:proofErr w:type="spellStart"/>
      <w:r w:rsidR="006E034E">
        <w:rPr>
          <w:rFonts w:ascii="Times New Roman" w:hAnsi="Times New Roman" w:cs="Times New Roman"/>
        </w:rPr>
        <w:t>Ravid</w:t>
      </w:r>
      <w:proofErr w:type="spellEnd"/>
      <w:r w:rsidR="006E034E">
        <w:rPr>
          <w:rFonts w:ascii="Times New Roman" w:hAnsi="Times New Roman" w:cs="Times New Roman"/>
        </w:rPr>
        <w:t xml:space="preserve"> 1976, 1</w:t>
      </w:r>
      <w:r w:rsidR="00884B9E">
        <w:rPr>
          <w:rFonts w:ascii="Times New Roman" w:hAnsi="Times New Roman" w:cs="Times New Roman"/>
        </w:rPr>
        <w:t>89</w:t>
      </w:r>
      <w:r w:rsidR="006E034E">
        <w:rPr>
          <w:rFonts w:ascii="Times New Roman" w:hAnsi="Times New Roman" w:cs="Times New Roman"/>
        </w:rPr>
        <w:t>).</w:t>
      </w:r>
      <w:r w:rsidR="00884B9E">
        <w:rPr>
          <w:rFonts w:ascii="Times New Roman" w:hAnsi="Times New Roman" w:cs="Times New Roman"/>
        </w:rPr>
        <w:t xml:space="preserve"> </w:t>
      </w:r>
      <w:r w:rsidR="00AB7E5D" w:rsidRPr="00586F6F">
        <w:rPr>
          <w:rFonts w:ascii="Times New Roman" w:hAnsi="Times New Roman" w:cs="Times New Roman"/>
        </w:rPr>
        <w:t xml:space="preserve">The text </w:t>
      </w:r>
      <w:r w:rsidR="00D522E5" w:rsidRPr="00586F6F">
        <w:rPr>
          <w:rFonts w:ascii="Times New Roman" w:hAnsi="Times New Roman" w:cs="Times New Roman"/>
        </w:rPr>
        <w:t xml:space="preserve">specified these </w:t>
      </w:r>
      <w:r w:rsidR="007554B0" w:rsidRPr="00586F6F">
        <w:rPr>
          <w:rFonts w:ascii="Times New Roman" w:hAnsi="Times New Roman" w:cs="Times New Roman"/>
        </w:rPr>
        <w:t>conditions in several articles</w:t>
      </w:r>
      <w:r w:rsidR="00AB0904" w:rsidRPr="00586F6F">
        <w:rPr>
          <w:rFonts w:ascii="Times New Roman" w:hAnsi="Times New Roman" w:cs="Times New Roman"/>
        </w:rPr>
        <w:t>.</w:t>
      </w:r>
    </w:p>
    <w:p w14:paraId="477DD0C3" w14:textId="77777777" w:rsidR="008C32AD" w:rsidRPr="00586F6F" w:rsidRDefault="008C32AD" w:rsidP="00615975">
      <w:pPr>
        <w:spacing w:after="0" w:line="360" w:lineRule="auto"/>
        <w:ind w:firstLine="720"/>
        <w:rPr>
          <w:rFonts w:ascii="Times New Roman" w:hAnsi="Times New Roman" w:cs="Times New Roman"/>
        </w:rPr>
      </w:pPr>
    </w:p>
    <w:p w14:paraId="0228C6BD" w14:textId="3580413D" w:rsidR="007554B0" w:rsidRPr="00586F6F" w:rsidRDefault="00AB0904" w:rsidP="00615975">
      <w:pPr>
        <w:spacing w:after="0" w:line="360" w:lineRule="auto"/>
        <w:ind w:left="720"/>
        <w:rPr>
          <w:rFonts w:ascii="Times New Roman" w:hAnsi="Times New Roman" w:cs="Times New Roman"/>
        </w:rPr>
      </w:pPr>
      <w:r w:rsidRPr="00586F6F">
        <w:rPr>
          <w:rFonts w:ascii="Times New Roman" w:hAnsi="Times New Roman" w:cs="Times New Roman"/>
        </w:rPr>
        <w:t>“</w:t>
      </w:r>
      <w:r w:rsidR="007554B0" w:rsidRPr="00586F6F">
        <w:rPr>
          <w:rFonts w:ascii="Times New Roman" w:hAnsi="Times New Roman" w:cs="Times New Roman"/>
        </w:rPr>
        <w:t>The</w:t>
      </w:r>
      <w:r w:rsidR="00D522E5" w:rsidRPr="00586F6F">
        <w:rPr>
          <w:rFonts w:ascii="Times New Roman" w:hAnsi="Times New Roman" w:cs="Times New Roman"/>
        </w:rPr>
        <w:t xml:space="preserve"> goods </w:t>
      </w:r>
      <w:r w:rsidR="007554B0" w:rsidRPr="00586F6F">
        <w:rPr>
          <w:rFonts w:ascii="Times New Roman" w:hAnsi="Times New Roman" w:cs="Times New Roman"/>
        </w:rPr>
        <w:t>that they [Levantine Jews] bring from Upper and Lower Romania [Ottoman Balkans and Greece], should not be subjected to any type of custom duties</w:t>
      </w:r>
      <w:r w:rsidRPr="00586F6F">
        <w:rPr>
          <w:rFonts w:ascii="Times New Roman" w:hAnsi="Times New Roman" w:cs="Times New Roman"/>
        </w:rPr>
        <w:t>…. such</w:t>
      </w:r>
      <w:r w:rsidR="007554B0" w:rsidRPr="00586F6F">
        <w:rPr>
          <w:rFonts w:ascii="Times New Roman" w:hAnsi="Times New Roman" w:cs="Times New Roman"/>
        </w:rPr>
        <w:t xml:space="preserve"> exemption</w:t>
      </w:r>
      <w:r w:rsidRPr="00586F6F">
        <w:rPr>
          <w:rFonts w:ascii="Times New Roman" w:hAnsi="Times New Roman" w:cs="Times New Roman"/>
        </w:rPr>
        <w:t xml:space="preserve">, which excludes wine and wheat, </w:t>
      </w:r>
      <w:r w:rsidR="007554B0" w:rsidRPr="00586F6F">
        <w:rPr>
          <w:rFonts w:ascii="Times New Roman" w:hAnsi="Times New Roman" w:cs="Times New Roman"/>
        </w:rPr>
        <w:t xml:space="preserve">will last two years and </w:t>
      </w:r>
      <w:r w:rsidRPr="00586F6F">
        <w:rPr>
          <w:rFonts w:ascii="Times New Roman" w:hAnsi="Times New Roman" w:cs="Times New Roman"/>
        </w:rPr>
        <w:t xml:space="preserve">encompass </w:t>
      </w:r>
      <w:r w:rsidR="007554B0" w:rsidRPr="00586F6F">
        <w:rPr>
          <w:rFonts w:ascii="Times New Roman" w:hAnsi="Times New Roman" w:cs="Times New Roman"/>
        </w:rPr>
        <w:t>any goods from Syria, Persia (</w:t>
      </w:r>
      <w:proofErr w:type="spellStart"/>
      <w:r w:rsidR="007554B0" w:rsidRPr="00586F6F">
        <w:rPr>
          <w:rFonts w:ascii="Times New Roman" w:hAnsi="Times New Roman" w:cs="Times New Roman"/>
          <w:i/>
          <w:iCs/>
        </w:rPr>
        <w:t>Azamia</w:t>
      </w:r>
      <w:proofErr w:type="spellEnd"/>
      <w:r w:rsidR="007554B0" w:rsidRPr="00586F6F">
        <w:rPr>
          <w:rFonts w:ascii="Times New Roman" w:hAnsi="Times New Roman" w:cs="Times New Roman"/>
        </w:rPr>
        <w:t>), Egypt</w:t>
      </w:r>
      <w:r w:rsidRPr="00586F6F">
        <w:rPr>
          <w:rFonts w:ascii="Times New Roman" w:hAnsi="Times New Roman" w:cs="Times New Roman"/>
        </w:rPr>
        <w:t>, and other places [in the Levant], that is, silk, spices, and other goods coming through Rumelia</w:t>
      </w:r>
      <w:r w:rsidR="00955C25" w:rsidRPr="00586F6F">
        <w:rPr>
          <w:rFonts w:ascii="Times New Roman" w:hAnsi="Times New Roman" w:cs="Times New Roman"/>
        </w:rPr>
        <w:t>…</w:t>
      </w:r>
      <w:r w:rsidRPr="00586F6F">
        <w:rPr>
          <w:rFonts w:ascii="Times New Roman" w:hAnsi="Times New Roman" w:cs="Times New Roman"/>
        </w:rPr>
        <w:t>”</w:t>
      </w:r>
    </w:p>
    <w:p w14:paraId="3FEC128A" w14:textId="7E5EF01F" w:rsidR="00BA7B48" w:rsidRPr="00586F6F" w:rsidRDefault="00BA7B48" w:rsidP="00615975">
      <w:pPr>
        <w:spacing w:after="0" w:line="360" w:lineRule="auto"/>
        <w:ind w:left="720"/>
        <w:rPr>
          <w:rFonts w:ascii="Times New Roman" w:hAnsi="Times New Roman" w:cs="Times New Roman"/>
        </w:rPr>
      </w:pPr>
      <w:r w:rsidRPr="00586F6F">
        <w:rPr>
          <w:rFonts w:ascii="Times New Roman" w:hAnsi="Times New Roman" w:cs="Times New Roman"/>
        </w:rPr>
        <w:t xml:space="preserve">“At our customs office, </w:t>
      </w:r>
      <w:r w:rsidR="0086610A" w:rsidRPr="00586F6F">
        <w:rPr>
          <w:rFonts w:ascii="Times New Roman" w:hAnsi="Times New Roman" w:cs="Times New Roman"/>
        </w:rPr>
        <w:t>the</w:t>
      </w:r>
      <w:r w:rsidRPr="00586F6F">
        <w:rPr>
          <w:rFonts w:ascii="Times New Roman" w:hAnsi="Times New Roman" w:cs="Times New Roman"/>
        </w:rPr>
        <w:t xml:space="preserve"> goods brought by them to this city cannot be confiscated due to any ‘public and private debt</w:t>
      </w:r>
      <w:r w:rsidR="0086610A" w:rsidRPr="00586F6F">
        <w:rPr>
          <w:rFonts w:ascii="Times New Roman" w:hAnsi="Times New Roman" w:cs="Times New Roman"/>
        </w:rPr>
        <w:t>’</w:t>
      </w:r>
      <w:r w:rsidRPr="00586F6F">
        <w:rPr>
          <w:rFonts w:ascii="Times New Roman" w:hAnsi="Times New Roman" w:cs="Times New Roman"/>
        </w:rPr>
        <w:t xml:space="preserve"> (</w:t>
      </w:r>
      <w:r w:rsidRPr="00586F6F">
        <w:rPr>
          <w:rFonts w:ascii="Times New Roman" w:hAnsi="Times New Roman" w:cs="Times New Roman"/>
          <w:i/>
          <w:iCs/>
        </w:rPr>
        <w:t xml:space="preserve">per </w:t>
      </w:r>
      <w:proofErr w:type="spellStart"/>
      <w:r w:rsidR="0086610A" w:rsidRPr="00586F6F">
        <w:rPr>
          <w:rFonts w:ascii="Times New Roman" w:hAnsi="Times New Roman" w:cs="Times New Roman"/>
          <w:i/>
          <w:iCs/>
        </w:rPr>
        <w:t>debito</w:t>
      </w:r>
      <w:proofErr w:type="spellEnd"/>
      <w:r w:rsidR="0086610A" w:rsidRPr="00586F6F">
        <w:rPr>
          <w:rFonts w:ascii="Times New Roman" w:hAnsi="Times New Roman" w:cs="Times New Roman"/>
          <w:i/>
          <w:iCs/>
        </w:rPr>
        <w:t xml:space="preserve"> </w:t>
      </w:r>
      <w:proofErr w:type="spellStart"/>
      <w:r w:rsidR="0086610A" w:rsidRPr="00586F6F">
        <w:rPr>
          <w:rFonts w:ascii="Times New Roman" w:hAnsi="Times New Roman" w:cs="Times New Roman"/>
          <w:i/>
          <w:iCs/>
        </w:rPr>
        <w:t>alcuno</w:t>
      </w:r>
      <w:proofErr w:type="spellEnd"/>
      <w:r w:rsidR="0086610A" w:rsidRPr="00586F6F">
        <w:rPr>
          <w:rFonts w:ascii="Times New Roman" w:hAnsi="Times New Roman" w:cs="Times New Roman"/>
          <w:i/>
          <w:iCs/>
        </w:rPr>
        <w:t xml:space="preserve"> </w:t>
      </w:r>
      <w:proofErr w:type="spellStart"/>
      <w:r w:rsidRPr="00586F6F">
        <w:rPr>
          <w:rFonts w:ascii="Times New Roman" w:hAnsi="Times New Roman" w:cs="Times New Roman"/>
          <w:i/>
          <w:iCs/>
        </w:rPr>
        <w:t>si</w:t>
      </w:r>
      <w:proofErr w:type="spellEnd"/>
      <w:r w:rsidRPr="00586F6F">
        <w:rPr>
          <w:rFonts w:ascii="Times New Roman" w:hAnsi="Times New Roman" w:cs="Times New Roman"/>
          <w:i/>
          <w:iCs/>
        </w:rPr>
        <w:t xml:space="preserve"> </w:t>
      </w:r>
      <w:proofErr w:type="spellStart"/>
      <w:r w:rsidRPr="00586F6F">
        <w:rPr>
          <w:rFonts w:ascii="Times New Roman" w:hAnsi="Times New Roman" w:cs="Times New Roman"/>
          <w:i/>
          <w:iCs/>
        </w:rPr>
        <w:t>publico</w:t>
      </w:r>
      <w:proofErr w:type="spellEnd"/>
      <w:r w:rsidRPr="00586F6F">
        <w:rPr>
          <w:rFonts w:ascii="Times New Roman" w:hAnsi="Times New Roman" w:cs="Times New Roman"/>
          <w:i/>
          <w:iCs/>
        </w:rPr>
        <w:t xml:space="preserve"> come particular</w:t>
      </w:r>
      <w:r w:rsidRPr="00586F6F">
        <w:rPr>
          <w:rFonts w:ascii="Times New Roman" w:hAnsi="Times New Roman" w:cs="Times New Roman"/>
        </w:rPr>
        <w:t>)</w:t>
      </w:r>
      <w:r w:rsidR="0086610A" w:rsidRPr="00586F6F">
        <w:rPr>
          <w:rFonts w:ascii="Times New Roman" w:hAnsi="Times New Roman" w:cs="Times New Roman"/>
        </w:rPr>
        <w:t>.</w:t>
      </w:r>
      <w:r w:rsidRPr="00586F6F">
        <w:rPr>
          <w:rFonts w:ascii="Times New Roman" w:hAnsi="Times New Roman" w:cs="Times New Roman"/>
        </w:rPr>
        <w:t>”</w:t>
      </w:r>
    </w:p>
    <w:p w14:paraId="261C0FD1" w14:textId="4B2C9D7D" w:rsidR="00955C25" w:rsidRPr="00586F6F" w:rsidRDefault="00955C25" w:rsidP="00615975">
      <w:pPr>
        <w:spacing w:after="0" w:line="360" w:lineRule="auto"/>
        <w:ind w:left="720"/>
        <w:rPr>
          <w:rFonts w:ascii="Times New Roman" w:hAnsi="Times New Roman" w:cs="Times New Roman"/>
        </w:rPr>
      </w:pPr>
      <w:r w:rsidRPr="00586F6F">
        <w:rPr>
          <w:rFonts w:ascii="Times New Roman" w:hAnsi="Times New Roman" w:cs="Times New Roman"/>
        </w:rPr>
        <w:t xml:space="preserve">“The Cinque Savi </w:t>
      </w:r>
      <w:proofErr w:type="spellStart"/>
      <w:r w:rsidRPr="00586F6F">
        <w:rPr>
          <w:rFonts w:ascii="Times New Roman" w:hAnsi="Times New Roman" w:cs="Times New Roman"/>
        </w:rPr>
        <w:t>alla</w:t>
      </w:r>
      <w:proofErr w:type="spellEnd"/>
      <w:r w:rsidRPr="00586F6F">
        <w:rPr>
          <w:rFonts w:ascii="Times New Roman" w:hAnsi="Times New Roman" w:cs="Times New Roman"/>
        </w:rPr>
        <w:t xml:space="preserve"> </w:t>
      </w:r>
      <w:proofErr w:type="spellStart"/>
      <w:r w:rsidRPr="00586F6F">
        <w:rPr>
          <w:rFonts w:ascii="Times New Roman" w:hAnsi="Times New Roman" w:cs="Times New Roman"/>
        </w:rPr>
        <w:t>Mercanzia</w:t>
      </w:r>
      <w:proofErr w:type="spellEnd"/>
      <w:r w:rsidRPr="00586F6F">
        <w:rPr>
          <w:rFonts w:ascii="Times New Roman" w:hAnsi="Times New Roman" w:cs="Times New Roman"/>
        </w:rPr>
        <w:t xml:space="preserve"> [the Board of Trade] have the authority to lodge them in the </w:t>
      </w:r>
      <w:r w:rsidR="00BA7B48" w:rsidRPr="00586F6F">
        <w:rPr>
          <w:rFonts w:ascii="Times New Roman" w:hAnsi="Times New Roman" w:cs="Times New Roman"/>
        </w:rPr>
        <w:t>G</w:t>
      </w:r>
      <w:r w:rsidRPr="00586F6F">
        <w:rPr>
          <w:rFonts w:ascii="Times New Roman" w:hAnsi="Times New Roman" w:cs="Times New Roman"/>
        </w:rPr>
        <w:t xml:space="preserve">hetto </w:t>
      </w:r>
      <w:r w:rsidR="00BC03B6" w:rsidRPr="00586F6F">
        <w:rPr>
          <w:rFonts w:ascii="Times New Roman" w:hAnsi="Times New Roman" w:cs="Times New Roman"/>
        </w:rPr>
        <w:t>Vecchio</w:t>
      </w:r>
      <w:r w:rsidRPr="00586F6F">
        <w:rPr>
          <w:rFonts w:ascii="Times New Roman" w:hAnsi="Times New Roman" w:cs="Times New Roman"/>
        </w:rPr>
        <w:t>”</w:t>
      </w:r>
    </w:p>
    <w:p w14:paraId="67CDCD65" w14:textId="6EF5F19D" w:rsidR="005D5798" w:rsidRDefault="00D522E5" w:rsidP="008C32AD">
      <w:pPr>
        <w:spacing w:after="0" w:line="360" w:lineRule="auto"/>
        <w:ind w:left="720"/>
        <w:rPr>
          <w:ins w:id="138" w:author="秋葉　淳" w:date="2026-08-22T21:22:00Z"/>
          <w:rFonts w:ascii="Times New Roman" w:hAnsi="Times New Roman" w:cs="Times New Roman"/>
        </w:rPr>
      </w:pPr>
      <w:r w:rsidRPr="00586F6F">
        <w:rPr>
          <w:rFonts w:ascii="Times New Roman" w:hAnsi="Times New Roman" w:cs="Times New Roman"/>
        </w:rPr>
        <w:t xml:space="preserve">“The aforementioned </w:t>
      </w:r>
      <w:r w:rsidR="00565C07">
        <w:rPr>
          <w:rFonts w:ascii="Times New Roman" w:hAnsi="Times New Roman" w:cs="Times New Roman"/>
        </w:rPr>
        <w:t>traveling</w:t>
      </w:r>
      <w:r w:rsidRPr="00586F6F">
        <w:rPr>
          <w:rFonts w:ascii="Times New Roman" w:hAnsi="Times New Roman" w:cs="Times New Roman"/>
        </w:rPr>
        <w:t xml:space="preserve"> </w:t>
      </w:r>
      <w:r w:rsidR="0086610A" w:rsidRPr="00586F6F">
        <w:rPr>
          <w:rFonts w:ascii="Times New Roman" w:hAnsi="Times New Roman" w:cs="Times New Roman"/>
        </w:rPr>
        <w:t xml:space="preserve">Jewish </w:t>
      </w:r>
      <w:r w:rsidRPr="00586F6F">
        <w:rPr>
          <w:rFonts w:ascii="Times New Roman" w:hAnsi="Times New Roman" w:cs="Times New Roman"/>
        </w:rPr>
        <w:t>Levantine merchants cannot</w:t>
      </w:r>
      <w:r w:rsidR="00AB0904" w:rsidRPr="00586F6F">
        <w:rPr>
          <w:rFonts w:ascii="Times New Roman" w:hAnsi="Times New Roman" w:cs="Times New Roman"/>
        </w:rPr>
        <w:t xml:space="preserve"> run </w:t>
      </w:r>
      <w:r w:rsidRPr="00586F6F">
        <w:rPr>
          <w:rFonts w:ascii="Times New Roman" w:hAnsi="Times New Roman" w:cs="Times New Roman"/>
        </w:rPr>
        <w:t>pawnshops, deal with second-hand clothes (</w:t>
      </w:r>
      <w:proofErr w:type="spellStart"/>
      <w:r w:rsidRPr="00586F6F">
        <w:rPr>
          <w:rFonts w:ascii="Times New Roman" w:hAnsi="Times New Roman" w:cs="Times New Roman"/>
          <w:i/>
          <w:iCs/>
        </w:rPr>
        <w:t>str</w:t>
      </w:r>
      <w:r w:rsidR="00F8048A">
        <w:rPr>
          <w:rFonts w:ascii="Times New Roman" w:hAnsi="Times New Roman" w:cs="Times New Roman"/>
          <w:i/>
          <w:iCs/>
        </w:rPr>
        <w:t>a</w:t>
      </w:r>
      <w:r w:rsidRPr="00586F6F">
        <w:rPr>
          <w:rFonts w:ascii="Times New Roman" w:hAnsi="Times New Roman" w:cs="Times New Roman"/>
          <w:i/>
          <w:iCs/>
        </w:rPr>
        <w:t>zzaria</w:t>
      </w:r>
      <w:proofErr w:type="spellEnd"/>
      <w:r w:rsidRPr="00586F6F">
        <w:rPr>
          <w:rFonts w:ascii="Times New Roman" w:hAnsi="Times New Roman" w:cs="Times New Roman"/>
        </w:rPr>
        <w:t xml:space="preserve">), and conduct any economic activity except </w:t>
      </w:r>
      <w:r w:rsidR="00955C25" w:rsidRPr="00586F6F">
        <w:rPr>
          <w:rFonts w:ascii="Times New Roman" w:hAnsi="Times New Roman" w:cs="Times New Roman"/>
        </w:rPr>
        <w:t>for</w:t>
      </w:r>
      <w:r w:rsidR="00AB0904" w:rsidRPr="00586F6F">
        <w:rPr>
          <w:rFonts w:ascii="Times New Roman" w:hAnsi="Times New Roman" w:cs="Times New Roman"/>
        </w:rPr>
        <w:t xml:space="preserve"> trading</w:t>
      </w:r>
      <w:r w:rsidRPr="00586F6F">
        <w:rPr>
          <w:rFonts w:ascii="Times New Roman" w:hAnsi="Times New Roman" w:cs="Times New Roman"/>
        </w:rPr>
        <w:t xml:space="preserve"> (</w:t>
      </w:r>
      <w:r w:rsidRPr="00586F6F">
        <w:rPr>
          <w:rFonts w:ascii="Times New Roman" w:hAnsi="Times New Roman" w:cs="Times New Roman"/>
          <w:i/>
          <w:iCs/>
        </w:rPr>
        <w:t xml:space="preserve">salvo la </w:t>
      </w:r>
      <w:proofErr w:type="spellStart"/>
      <w:r w:rsidRPr="00586F6F">
        <w:rPr>
          <w:rFonts w:ascii="Times New Roman" w:hAnsi="Times New Roman" w:cs="Times New Roman"/>
          <w:i/>
          <w:iCs/>
        </w:rPr>
        <w:t>sua</w:t>
      </w:r>
      <w:proofErr w:type="spellEnd"/>
      <w:r w:rsidRPr="00586F6F">
        <w:rPr>
          <w:rFonts w:ascii="Times New Roman" w:hAnsi="Times New Roman" w:cs="Times New Roman"/>
          <w:i/>
          <w:iCs/>
        </w:rPr>
        <w:t xml:space="preserve"> </w:t>
      </w:r>
      <w:proofErr w:type="spellStart"/>
      <w:r w:rsidRPr="00586F6F">
        <w:rPr>
          <w:rFonts w:ascii="Times New Roman" w:hAnsi="Times New Roman" w:cs="Times New Roman"/>
          <w:i/>
          <w:iCs/>
        </w:rPr>
        <w:t>simplice</w:t>
      </w:r>
      <w:proofErr w:type="spellEnd"/>
      <w:r w:rsidRPr="00586F6F">
        <w:rPr>
          <w:rFonts w:ascii="Times New Roman" w:hAnsi="Times New Roman" w:cs="Times New Roman"/>
          <w:i/>
          <w:iCs/>
        </w:rPr>
        <w:t xml:space="preserve"> </w:t>
      </w:r>
      <w:proofErr w:type="spellStart"/>
      <w:r w:rsidRPr="00586F6F">
        <w:rPr>
          <w:rFonts w:ascii="Times New Roman" w:hAnsi="Times New Roman" w:cs="Times New Roman"/>
          <w:i/>
          <w:iCs/>
        </w:rPr>
        <w:t>mercantia</w:t>
      </w:r>
      <w:proofErr w:type="spellEnd"/>
      <w:r w:rsidRPr="00586F6F">
        <w:rPr>
          <w:rFonts w:ascii="Times New Roman" w:hAnsi="Times New Roman" w:cs="Times New Roman"/>
          <w:i/>
          <w:iCs/>
        </w:rPr>
        <w:t xml:space="preserve"> tantum</w:t>
      </w:r>
      <w:r w:rsidRPr="00586F6F">
        <w:rPr>
          <w:rFonts w:ascii="Times New Roman" w:hAnsi="Times New Roman" w:cs="Times New Roman"/>
        </w:rPr>
        <w:t>)</w:t>
      </w:r>
      <w:r w:rsidR="0086610A" w:rsidRPr="00586F6F">
        <w:rPr>
          <w:rFonts w:ascii="Times New Roman" w:hAnsi="Times New Roman" w:cs="Times New Roman"/>
        </w:rPr>
        <w:t>.</w:t>
      </w:r>
      <w:r w:rsidRPr="00586F6F">
        <w:rPr>
          <w:rFonts w:ascii="Times New Roman" w:hAnsi="Times New Roman" w:cs="Times New Roman"/>
        </w:rPr>
        <w:t>”</w:t>
      </w:r>
      <w:r w:rsidR="005D5798">
        <w:rPr>
          <w:rStyle w:val="FootnoteReference"/>
          <w:rFonts w:ascii="Times New Roman" w:hAnsi="Times New Roman" w:cs="Times New Roman"/>
        </w:rPr>
        <w:footnoteReference w:id="24"/>
      </w:r>
      <w:r w:rsidR="00C61B1F">
        <w:rPr>
          <w:rFonts w:ascii="Times New Roman" w:hAnsi="Times New Roman" w:cs="Times New Roman"/>
        </w:rPr>
        <w:t xml:space="preserve"> </w:t>
      </w:r>
    </w:p>
    <w:p w14:paraId="168B227F" w14:textId="77777777" w:rsidR="008C32AD" w:rsidRDefault="008C32AD" w:rsidP="00A9483D">
      <w:pPr>
        <w:spacing w:after="0" w:line="360" w:lineRule="auto"/>
        <w:ind w:left="720"/>
        <w:rPr>
          <w:rFonts w:ascii="Times New Roman" w:hAnsi="Times New Roman" w:cs="Times New Roman"/>
        </w:rPr>
      </w:pPr>
    </w:p>
    <w:p w14:paraId="670465EC" w14:textId="7ECE3E7D" w:rsidR="00DF33EB" w:rsidRPr="00586F6F" w:rsidRDefault="00753144" w:rsidP="00A9483D">
      <w:pPr>
        <w:spacing w:after="0" w:line="360" w:lineRule="auto"/>
        <w:rPr>
          <w:rFonts w:ascii="Times New Roman" w:hAnsi="Times New Roman" w:cs="Times New Roman"/>
        </w:rPr>
      </w:pPr>
      <w:r w:rsidRPr="00753144">
        <w:rPr>
          <w:rFonts w:ascii="Times New Roman" w:hAnsi="Times New Roman" w:cs="Times New Roman"/>
        </w:rPr>
        <w:lastRenderedPageBreak/>
        <w:t xml:space="preserve">Ottoman </w:t>
      </w:r>
      <w:r>
        <w:rPr>
          <w:rFonts w:ascii="Times New Roman" w:hAnsi="Times New Roman" w:cs="Times New Roman"/>
        </w:rPr>
        <w:t xml:space="preserve">Jewish </w:t>
      </w:r>
      <w:r w:rsidRPr="00753144">
        <w:rPr>
          <w:rFonts w:ascii="Times New Roman" w:hAnsi="Times New Roman" w:cs="Times New Roman"/>
        </w:rPr>
        <w:t xml:space="preserve">merchants were the first foreign </w:t>
      </w:r>
      <w:r w:rsidR="00565C07">
        <w:rPr>
          <w:rFonts w:ascii="Times New Roman" w:hAnsi="Times New Roman" w:cs="Times New Roman"/>
        </w:rPr>
        <w:t>group to obtain trade rights in Venice, marking a momentous shift in Venetian trade policy</w:t>
      </w:r>
      <w:r>
        <w:rPr>
          <w:rFonts w:ascii="Times New Roman" w:hAnsi="Times New Roman" w:cs="Times New Roman"/>
        </w:rPr>
        <w:t>.</w:t>
      </w:r>
      <w:r w:rsidR="00DF33EB">
        <w:rPr>
          <w:rStyle w:val="FootnoteReference"/>
          <w:rFonts w:ascii="Times New Roman" w:hAnsi="Times New Roman" w:cs="Times New Roman"/>
        </w:rPr>
        <w:footnoteReference w:id="25"/>
      </w:r>
      <w:r w:rsidR="00565C07">
        <w:rPr>
          <w:rFonts w:ascii="Times New Roman" w:hAnsi="Times New Roman" w:cs="Times New Roman"/>
        </w:rPr>
        <w:t xml:space="preserve"> </w:t>
      </w:r>
      <w:r w:rsidR="006F2529">
        <w:rPr>
          <w:rFonts w:ascii="Times New Roman" w:hAnsi="Times New Roman" w:cs="Times New Roman"/>
        </w:rPr>
        <w:t xml:space="preserve">This Venetian decision strongly demonstrates the importance of the </w:t>
      </w:r>
      <w:del w:id="139" w:author="tommaso stefini" w:date="2026-09-18T13:27:00Z">
        <w:r w:rsidR="006F2529" w:rsidRPr="006F2529" w:rsidDel="0069308F">
          <w:rPr>
            <w:rFonts w:ascii="Times New Roman" w:hAnsi="Times New Roman" w:cs="Times New Roman"/>
            <w:i/>
            <w:iCs/>
          </w:rPr>
          <w:delText>ahidname</w:delText>
        </w:r>
      </w:del>
      <w:proofErr w:type="spellStart"/>
      <w:ins w:id="140" w:author="tommaso stefini" w:date="2026-09-18T13:27:00Z">
        <w:r w:rsidR="0069308F">
          <w:rPr>
            <w:rFonts w:ascii="Times New Roman" w:hAnsi="Times New Roman" w:cs="Times New Roman"/>
            <w:i/>
            <w:iCs/>
          </w:rPr>
          <w:t>ahdname</w:t>
        </w:r>
      </w:ins>
      <w:r w:rsidR="006F2529">
        <w:rPr>
          <w:rFonts w:ascii="Times New Roman" w:hAnsi="Times New Roman" w:cs="Times New Roman"/>
        </w:rPr>
        <w:t>s</w:t>
      </w:r>
      <w:proofErr w:type="spellEnd"/>
      <w:r w:rsidR="006F2529">
        <w:rPr>
          <w:rFonts w:ascii="Times New Roman" w:hAnsi="Times New Roman" w:cs="Times New Roman"/>
        </w:rPr>
        <w:t xml:space="preserve"> in shaping trade policy</w:t>
      </w:r>
      <w:r w:rsidR="00565C07" w:rsidRPr="00565C07">
        <w:rPr>
          <w:rFonts w:ascii="Times New Roman" w:hAnsi="Times New Roman" w:cs="Times New Roman"/>
        </w:rPr>
        <w:t>: Venetian authorities allowed Ottoman merchants to trade in Venice as part of bilateral agreements with the Ottoman sultans</w:t>
      </w:r>
      <w:r w:rsidR="006F2529">
        <w:rPr>
          <w:rFonts w:ascii="Times New Roman" w:hAnsi="Times New Roman" w:cs="Times New Roman"/>
        </w:rPr>
        <w:t>.</w:t>
      </w:r>
    </w:p>
    <w:p w14:paraId="44EBE36B" w14:textId="53FA7D22" w:rsidR="00586F6F" w:rsidRDefault="006F4C79" w:rsidP="008C32AD">
      <w:pPr>
        <w:spacing w:after="0" w:line="360" w:lineRule="auto"/>
        <w:ind w:firstLine="720"/>
        <w:rPr>
          <w:ins w:id="141" w:author="秋葉　淳" w:date="2026-08-22T21:22:00Z"/>
          <w:rFonts w:ascii="Times New Roman" w:hAnsi="Times New Roman" w:cs="Times New Roman"/>
        </w:rPr>
      </w:pPr>
      <w:r w:rsidRPr="00586F6F">
        <w:rPr>
          <w:rFonts w:ascii="Times New Roman" w:hAnsi="Times New Roman" w:cs="Times New Roman"/>
        </w:rPr>
        <w:t>Venetian authorities formalized the status of Ottoman Jews in Venice in 1589 with</w:t>
      </w:r>
      <w:r w:rsidR="00586F6F" w:rsidRPr="00586F6F">
        <w:rPr>
          <w:rFonts w:ascii="Times New Roman" w:hAnsi="Times New Roman" w:cs="Times New Roman"/>
        </w:rPr>
        <w:t xml:space="preserve"> a comprehensive charter called </w:t>
      </w:r>
      <w:r w:rsidR="003D44E7" w:rsidRPr="00586F6F">
        <w:rPr>
          <w:rFonts w:ascii="Times New Roman" w:hAnsi="Times New Roman" w:cs="Times New Roman"/>
          <w:i/>
          <w:iCs/>
        </w:rPr>
        <w:t>condotta</w:t>
      </w:r>
      <w:r w:rsidR="006952E1" w:rsidRPr="00586F6F">
        <w:rPr>
          <w:rFonts w:ascii="Times New Roman" w:hAnsi="Times New Roman" w:cs="Times New Roman"/>
        </w:rPr>
        <w:t xml:space="preserve"> (pl. </w:t>
      </w:r>
      <w:r w:rsidR="00D77B02" w:rsidRPr="00586F6F">
        <w:rPr>
          <w:rFonts w:ascii="Times New Roman" w:hAnsi="Times New Roman" w:cs="Times New Roman"/>
          <w:i/>
          <w:iCs/>
        </w:rPr>
        <w:t>condotte</w:t>
      </w:r>
      <w:r w:rsidR="00D77B02" w:rsidRPr="00586F6F">
        <w:rPr>
          <w:rFonts w:ascii="Times New Roman" w:hAnsi="Times New Roman" w:cs="Times New Roman"/>
        </w:rPr>
        <w:t>)</w:t>
      </w:r>
      <w:r w:rsidR="00586F6F" w:rsidRPr="00586F6F">
        <w:rPr>
          <w:rFonts w:ascii="Times New Roman" w:hAnsi="Times New Roman" w:cs="Times New Roman"/>
        </w:rPr>
        <w:t xml:space="preserve"> issued to </w:t>
      </w:r>
      <w:r w:rsidR="00640C45" w:rsidRPr="00586F6F">
        <w:rPr>
          <w:rFonts w:ascii="Times New Roman" w:hAnsi="Times New Roman" w:cs="Times New Roman"/>
        </w:rPr>
        <w:t xml:space="preserve">both Ottoman Jews and </w:t>
      </w:r>
      <w:r w:rsidR="001850B7" w:rsidRPr="00586F6F">
        <w:rPr>
          <w:rFonts w:ascii="Times New Roman" w:hAnsi="Times New Roman" w:cs="Times New Roman"/>
        </w:rPr>
        <w:t xml:space="preserve">Sephardic </w:t>
      </w:r>
      <w:r w:rsidR="00640C45" w:rsidRPr="00586F6F">
        <w:rPr>
          <w:rFonts w:ascii="Times New Roman" w:hAnsi="Times New Roman" w:cs="Times New Roman"/>
        </w:rPr>
        <w:t>Jewish merchants from Iberia</w:t>
      </w:r>
      <w:r w:rsidR="00007A8D" w:rsidRPr="00586F6F">
        <w:rPr>
          <w:rFonts w:ascii="Times New Roman" w:hAnsi="Times New Roman" w:cs="Times New Roman"/>
        </w:rPr>
        <w:t xml:space="preserve"> </w:t>
      </w:r>
      <w:r w:rsidR="00640C45" w:rsidRPr="00586F6F">
        <w:rPr>
          <w:rFonts w:ascii="Times New Roman" w:hAnsi="Times New Roman" w:cs="Times New Roman"/>
        </w:rPr>
        <w:t xml:space="preserve">(Ponentine Jews, </w:t>
      </w:r>
      <w:r w:rsidR="00640C45" w:rsidRPr="00586F6F">
        <w:rPr>
          <w:rFonts w:ascii="Times New Roman" w:hAnsi="Times New Roman" w:cs="Times New Roman"/>
          <w:i/>
          <w:iCs/>
        </w:rPr>
        <w:t>hebrei ponentini</w:t>
      </w:r>
      <w:r w:rsidR="00640C45" w:rsidRPr="00586F6F">
        <w:rPr>
          <w:rFonts w:ascii="Times New Roman" w:hAnsi="Times New Roman" w:cs="Times New Roman"/>
        </w:rPr>
        <w:t>)</w:t>
      </w:r>
      <w:r w:rsidR="005D5798">
        <w:rPr>
          <w:rFonts w:ascii="Times New Roman" w:hAnsi="Times New Roman" w:cs="Times New Roman"/>
        </w:rPr>
        <w:t>.</w:t>
      </w:r>
      <w:r w:rsidR="005D5798">
        <w:rPr>
          <w:rStyle w:val="FootnoteReference"/>
          <w:rFonts w:ascii="Times New Roman" w:hAnsi="Times New Roman" w:cs="Times New Roman"/>
        </w:rPr>
        <w:footnoteReference w:id="26"/>
      </w:r>
      <w:r w:rsidR="00640C45" w:rsidRPr="00586F6F">
        <w:rPr>
          <w:rFonts w:ascii="Times New Roman" w:hAnsi="Times New Roman" w:cs="Times New Roman"/>
        </w:rPr>
        <w:t xml:space="preserve"> </w:t>
      </w:r>
      <w:r w:rsidR="00D77B02" w:rsidRPr="00586F6F">
        <w:rPr>
          <w:rFonts w:ascii="Times New Roman" w:hAnsi="Times New Roman" w:cs="Times New Roman"/>
        </w:rPr>
        <w:t xml:space="preserve">The 1589 </w:t>
      </w:r>
      <w:r w:rsidR="00D77B02" w:rsidRPr="00586F6F">
        <w:rPr>
          <w:rFonts w:ascii="Times New Roman" w:hAnsi="Times New Roman" w:cs="Times New Roman"/>
          <w:i/>
          <w:iCs/>
        </w:rPr>
        <w:t>condotta</w:t>
      </w:r>
      <w:r w:rsidR="00586F6F">
        <w:rPr>
          <w:rFonts w:ascii="Times New Roman" w:hAnsi="Times New Roman" w:cs="Times New Roman"/>
        </w:rPr>
        <w:t xml:space="preserve"> </w:t>
      </w:r>
      <w:r w:rsidR="007B770F" w:rsidRPr="00586F6F">
        <w:rPr>
          <w:rFonts w:ascii="Times New Roman" w:hAnsi="Times New Roman" w:cs="Times New Roman"/>
        </w:rPr>
        <w:t>had to be renewed periodically</w:t>
      </w:r>
      <w:r w:rsidR="00412EB3" w:rsidRPr="00586F6F">
        <w:rPr>
          <w:rFonts w:ascii="Times New Roman" w:hAnsi="Times New Roman" w:cs="Times New Roman"/>
        </w:rPr>
        <w:t xml:space="preserve"> (after ten years), </w:t>
      </w:r>
      <w:r w:rsidR="00586F6F">
        <w:rPr>
          <w:rFonts w:ascii="Times New Roman" w:hAnsi="Times New Roman" w:cs="Times New Roman"/>
        </w:rPr>
        <w:t xml:space="preserve">and </w:t>
      </w:r>
      <w:r w:rsidR="00320784">
        <w:rPr>
          <w:rFonts w:ascii="Times New Roman" w:hAnsi="Times New Roman" w:cs="Times New Roman"/>
        </w:rPr>
        <w:t xml:space="preserve">it </w:t>
      </w:r>
      <w:r w:rsidR="00586F6F">
        <w:rPr>
          <w:rFonts w:ascii="Times New Roman" w:hAnsi="Times New Roman" w:cs="Times New Roman"/>
        </w:rPr>
        <w:t xml:space="preserve">both reconfirmed and expanded the </w:t>
      </w:r>
      <w:r w:rsidR="00320784">
        <w:rPr>
          <w:rFonts w:ascii="Times New Roman" w:hAnsi="Times New Roman" w:cs="Times New Roman"/>
        </w:rPr>
        <w:t>legal and economic rights</w:t>
      </w:r>
      <w:r w:rsidR="001B05A4">
        <w:rPr>
          <w:rFonts w:ascii="Times New Roman" w:hAnsi="Times New Roman" w:cs="Times New Roman"/>
        </w:rPr>
        <w:t xml:space="preserve"> and duties</w:t>
      </w:r>
      <w:r w:rsidR="00586F6F">
        <w:rPr>
          <w:rFonts w:ascii="Times New Roman" w:hAnsi="Times New Roman" w:cs="Times New Roman"/>
        </w:rPr>
        <w:t xml:space="preserve"> of Ottoman Jews in Venice. </w:t>
      </w:r>
      <w:r w:rsidR="00586F6F" w:rsidRPr="00586F6F">
        <w:rPr>
          <w:rFonts w:ascii="Times New Roman" w:hAnsi="Times New Roman" w:cs="Times New Roman"/>
        </w:rPr>
        <w:t>Th</w:t>
      </w:r>
      <w:r w:rsidR="00586F6F">
        <w:rPr>
          <w:rFonts w:ascii="Times New Roman" w:hAnsi="Times New Roman" w:cs="Times New Roman"/>
        </w:rPr>
        <w:t xml:space="preserve">ey </w:t>
      </w:r>
      <w:r w:rsidR="00586F6F" w:rsidRPr="00586F6F">
        <w:rPr>
          <w:rFonts w:ascii="Times New Roman" w:hAnsi="Times New Roman" w:cs="Times New Roman"/>
        </w:rPr>
        <w:t>enjoyed the same commercial privileges as Venetian merchants</w:t>
      </w:r>
      <w:r w:rsidR="00AE2E7A">
        <w:rPr>
          <w:rFonts w:ascii="Times New Roman" w:hAnsi="Times New Roman" w:cs="Times New Roman"/>
        </w:rPr>
        <w:t xml:space="preserve">: </w:t>
      </w:r>
      <w:r w:rsidR="00586F6F" w:rsidRPr="00586F6F">
        <w:rPr>
          <w:rFonts w:ascii="Times New Roman" w:hAnsi="Times New Roman" w:cs="Times New Roman"/>
        </w:rPr>
        <w:t xml:space="preserve">they paid the same low </w:t>
      </w:r>
      <w:del w:id="142" w:author="tommaso stefini" w:date="2026-09-18T13:19:00Z">
        <w:r w:rsidR="00586F6F" w:rsidRPr="00586F6F" w:rsidDel="00A9483D">
          <w:rPr>
            <w:rFonts w:ascii="Times New Roman" w:hAnsi="Times New Roman" w:cs="Times New Roman"/>
          </w:rPr>
          <w:delText>rate of customs duties</w:delText>
        </w:r>
      </w:del>
      <w:ins w:id="143" w:author="tommaso stefini" w:date="2026-09-18T13:19:00Z">
        <w:r w:rsidR="00A9483D">
          <w:rPr>
            <w:rFonts w:ascii="Times New Roman" w:hAnsi="Times New Roman" w:cs="Times New Roman"/>
          </w:rPr>
          <w:t>customs rate</w:t>
        </w:r>
      </w:ins>
      <w:r w:rsidR="00586F6F" w:rsidRPr="00586F6F">
        <w:rPr>
          <w:rFonts w:ascii="Times New Roman" w:hAnsi="Times New Roman" w:cs="Times New Roman"/>
        </w:rPr>
        <w:t xml:space="preserve"> and could engage in the Ottoman-Venetian trade, which </w:t>
      </w:r>
      <w:r w:rsidR="00884B9E">
        <w:rPr>
          <w:rFonts w:ascii="Times New Roman" w:hAnsi="Times New Roman" w:cs="Times New Roman"/>
        </w:rPr>
        <w:t>had hitherto been reserved exclusively for</w:t>
      </w:r>
      <w:r w:rsidR="00586F6F" w:rsidRPr="00586F6F">
        <w:rPr>
          <w:rFonts w:ascii="Times New Roman" w:hAnsi="Times New Roman" w:cs="Times New Roman"/>
        </w:rPr>
        <w:t xml:space="preserve"> Venetian citizens</w:t>
      </w:r>
      <w:r w:rsidR="00884B9E">
        <w:rPr>
          <w:rFonts w:ascii="Times New Roman" w:hAnsi="Times New Roman" w:cs="Times New Roman"/>
        </w:rPr>
        <w:t xml:space="preserve"> (</w:t>
      </w:r>
      <w:proofErr w:type="spellStart"/>
      <w:r w:rsidR="00884B9E">
        <w:rPr>
          <w:rFonts w:ascii="Times New Roman" w:hAnsi="Times New Roman" w:cs="Times New Roman"/>
        </w:rPr>
        <w:t>Ravid</w:t>
      </w:r>
      <w:proofErr w:type="spellEnd"/>
      <w:r w:rsidR="00884B9E">
        <w:rPr>
          <w:rFonts w:ascii="Times New Roman" w:hAnsi="Times New Roman" w:cs="Times New Roman"/>
        </w:rPr>
        <w:t xml:space="preserve"> 1976, 211).</w:t>
      </w:r>
      <w:r w:rsidR="00586F6F" w:rsidRPr="00586F6F">
        <w:rPr>
          <w:rFonts w:ascii="Times New Roman" w:hAnsi="Times New Roman" w:cs="Times New Roman"/>
        </w:rPr>
        <w:t xml:space="preserve"> </w:t>
      </w:r>
    </w:p>
    <w:p w14:paraId="41B70F24" w14:textId="77777777" w:rsidR="008C32AD" w:rsidRDefault="008C32AD" w:rsidP="00A9483D">
      <w:pPr>
        <w:spacing w:after="0" w:line="360" w:lineRule="auto"/>
        <w:ind w:firstLine="720"/>
        <w:rPr>
          <w:rFonts w:ascii="Times New Roman" w:hAnsi="Times New Roman" w:cs="Times New Roman"/>
        </w:rPr>
      </w:pPr>
    </w:p>
    <w:p w14:paraId="421FEDCE" w14:textId="68CA76F9" w:rsidR="00DF33EB" w:rsidRDefault="00586F6F" w:rsidP="008C32AD">
      <w:pPr>
        <w:spacing w:after="0" w:line="360" w:lineRule="auto"/>
        <w:ind w:left="720"/>
        <w:rPr>
          <w:ins w:id="144" w:author="秋葉　淳" w:date="2026-08-22T21:22:00Z"/>
          <w:rFonts w:ascii="Times New Roman" w:hAnsi="Times New Roman" w:cs="Times New Roman"/>
        </w:rPr>
      </w:pPr>
      <w:r w:rsidRPr="00586F6F">
        <w:rPr>
          <w:rFonts w:ascii="Times New Roman" w:hAnsi="Times New Roman" w:cs="Times New Roman"/>
        </w:rPr>
        <w:t xml:space="preserve">“[Levantine and Ponentine Jews] can come to Venice and other cities belonging to our state by land and sea carrying merchandise, with their families, merchandise, and other properties in safety…. paying the usual customs duties </w:t>
      </w:r>
      <w:r w:rsidRPr="00586F6F">
        <w:rPr>
          <w:rFonts w:ascii="Times New Roman" w:hAnsi="Times New Roman" w:cs="Times New Roman"/>
          <w:i/>
          <w:iCs/>
        </w:rPr>
        <w:t>(</w:t>
      </w:r>
      <w:proofErr w:type="spellStart"/>
      <w:r w:rsidRPr="00586F6F">
        <w:rPr>
          <w:rFonts w:ascii="Times New Roman" w:hAnsi="Times New Roman" w:cs="Times New Roman"/>
          <w:i/>
          <w:iCs/>
        </w:rPr>
        <w:t>soliti</w:t>
      </w:r>
      <w:proofErr w:type="spellEnd"/>
      <w:r w:rsidRPr="00586F6F">
        <w:rPr>
          <w:rFonts w:ascii="Times New Roman" w:hAnsi="Times New Roman" w:cs="Times New Roman"/>
          <w:i/>
          <w:iCs/>
        </w:rPr>
        <w:t xml:space="preserve"> </w:t>
      </w:r>
      <w:proofErr w:type="spellStart"/>
      <w:r w:rsidRPr="00586F6F">
        <w:rPr>
          <w:rFonts w:ascii="Times New Roman" w:hAnsi="Times New Roman" w:cs="Times New Roman"/>
          <w:i/>
          <w:iCs/>
        </w:rPr>
        <w:t>datii</w:t>
      </w:r>
      <w:proofErr w:type="spellEnd"/>
      <w:r w:rsidRPr="00586F6F">
        <w:rPr>
          <w:rFonts w:ascii="Times New Roman" w:hAnsi="Times New Roman" w:cs="Times New Roman"/>
        </w:rPr>
        <w:t>).”</w:t>
      </w:r>
      <w:r w:rsidR="00884B9E">
        <w:rPr>
          <w:rFonts w:ascii="Times New Roman" w:hAnsi="Times New Roman" w:cs="Times New Roman"/>
        </w:rPr>
        <w:t xml:space="preserve"> </w:t>
      </w:r>
      <w:r w:rsidR="00C42F1D">
        <w:rPr>
          <w:rFonts w:ascii="Times New Roman" w:hAnsi="Times New Roman" w:cs="Times New Roman"/>
        </w:rPr>
        <w:t>(</w:t>
      </w:r>
      <w:proofErr w:type="spellStart"/>
      <w:r w:rsidR="00884B9E">
        <w:rPr>
          <w:rFonts w:ascii="Times New Roman" w:hAnsi="Times New Roman" w:cs="Times New Roman"/>
        </w:rPr>
        <w:t>Ravid</w:t>
      </w:r>
      <w:proofErr w:type="spellEnd"/>
      <w:r w:rsidR="00884B9E">
        <w:rPr>
          <w:rFonts w:ascii="Times New Roman" w:hAnsi="Times New Roman" w:cs="Times New Roman"/>
        </w:rPr>
        <w:t xml:space="preserve"> 1976, 220)</w:t>
      </w:r>
    </w:p>
    <w:p w14:paraId="6D5794D3" w14:textId="77777777" w:rsidR="008C32AD" w:rsidRDefault="008C32AD" w:rsidP="00A9483D">
      <w:pPr>
        <w:spacing w:after="0" w:line="360" w:lineRule="auto"/>
        <w:ind w:left="720"/>
        <w:rPr>
          <w:rFonts w:ascii="Times New Roman" w:hAnsi="Times New Roman" w:cs="Times New Roman"/>
        </w:rPr>
      </w:pPr>
    </w:p>
    <w:p w14:paraId="4F641E48" w14:textId="6605D92B" w:rsidR="00303B85" w:rsidRDefault="00485D1C" w:rsidP="008C32AD">
      <w:pPr>
        <w:spacing w:after="0" w:line="360" w:lineRule="auto"/>
        <w:ind w:firstLine="720"/>
        <w:rPr>
          <w:ins w:id="145" w:author="秋葉　淳" w:date="2026-08-22T21:22:00Z"/>
          <w:rFonts w:ascii="Times New Roman" w:hAnsi="Times New Roman" w:cs="Times New Roman"/>
        </w:rPr>
      </w:pPr>
      <w:r w:rsidRPr="00586F6F">
        <w:rPr>
          <w:rFonts w:ascii="Times New Roman" w:hAnsi="Times New Roman" w:cs="Times New Roman"/>
        </w:rPr>
        <w:t>Similar to Venetian merchants in the Ottoman Empire</w:t>
      </w:r>
      <w:r w:rsidR="00303B85">
        <w:rPr>
          <w:rFonts w:ascii="Times New Roman" w:hAnsi="Times New Roman" w:cs="Times New Roman"/>
        </w:rPr>
        <w:t>, t</w:t>
      </w:r>
      <w:r w:rsidR="00303B85" w:rsidRPr="00303B85">
        <w:rPr>
          <w:rFonts w:ascii="Times New Roman" w:hAnsi="Times New Roman" w:cs="Times New Roman"/>
        </w:rPr>
        <w:t>hey enjoyed a degree of communal self-administration: they appointed their own authorities (</w:t>
      </w:r>
      <w:proofErr w:type="spellStart"/>
      <w:r w:rsidR="00303B85" w:rsidRPr="00303B85">
        <w:rPr>
          <w:rFonts w:ascii="Times New Roman" w:hAnsi="Times New Roman" w:cs="Times New Roman"/>
          <w:i/>
          <w:iCs/>
        </w:rPr>
        <w:t>parnassim</w:t>
      </w:r>
      <w:proofErr w:type="spellEnd"/>
      <w:r w:rsidR="00303B85" w:rsidRPr="00303B85">
        <w:rPr>
          <w:rFonts w:ascii="Times New Roman" w:hAnsi="Times New Roman" w:cs="Times New Roman"/>
        </w:rPr>
        <w:t>), collected communal taxes, arbitrated inter-group disputes, and administered the estates of the dead without interference from Venetian officials (</w:t>
      </w:r>
      <w:proofErr w:type="spellStart"/>
      <w:r w:rsidR="00303B85" w:rsidRPr="00303B85">
        <w:rPr>
          <w:rFonts w:ascii="Times New Roman" w:hAnsi="Times New Roman" w:cs="Times New Roman"/>
          <w:i/>
          <w:iCs/>
        </w:rPr>
        <w:t>cattaveri</w:t>
      </w:r>
      <w:proofErr w:type="spellEnd"/>
      <w:r w:rsidR="00303B85" w:rsidRPr="00303B85">
        <w:rPr>
          <w:rFonts w:ascii="Times New Roman" w:hAnsi="Times New Roman" w:cs="Times New Roman"/>
        </w:rPr>
        <w:t>).</w:t>
      </w:r>
      <w:r w:rsidR="00303B85" w:rsidRPr="00303B85">
        <w:rPr>
          <w:rFonts w:ascii="Times New Roman" w:hAnsi="Times New Roman" w:cs="Times New Roman"/>
          <w:vertAlign w:val="superscript"/>
        </w:rPr>
        <w:footnoteReference w:id="27"/>
      </w:r>
      <w:r w:rsidR="00303B85" w:rsidRPr="00303B85">
        <w:rPr>
          <w:rFonts w:ascii="Times New Roman" w:hAnsi="Times New Roman" w:cs="Times New Roman"/>
        </w:rPr>
        <w:t xml:space="preserve"> However, they did not have formal authority in intra-group judicial matters, as it was the case with the Venetian </w:t>
      </w:r>
      <w:r w:rsidR="00303B85" w:rsidRPr="00303B85">
        <w:rPr>
          <w:rFonts w:ascii="Times New Roman" w:hAnsi="Times New Roman" w:cs="Times New Roman"/>
          <w:i/>
          <w:iCs/>
        </w:rPr>
        <w:t>baili</w:t>
      </w:r>
      <w:r w:rsidR="00303B85" w:rsidRPr="00303B85">
        <w:rPr>
          <w:rFonts w:ascii="Times New Roman" w:hAnsi="Times New Roman" w:cs="Times New Roman"/>
        </w:rPr>
        <w:t xml:space="preserve"> and consuls in the Ottoman Empire: Jewish officials only arbitrated disputes voluntarily brought to them by Jewish litigants, while any lawsuit between Ottoman Jews and between Jews and other individuals (both Venetians and foreigners) fell under the jurisdiction of the Venetian Board of Trade (</w:t>
      </w:r>
      <w:r w:rsidR="00303B85" w:rsidRPr="00303B85">
        <w:rPr>
          <w:rFonts w:ascii="Times New Roman" w:hAnsi="Times New Roman" w:cs="Times New Roman"/>
          <w:i/>
          <w:iCs/>
        </w:rPr>
        <w:t xml:space="preserve">Cinque Savi </w:t>
      </w:r>
      <w:proofErr w:type="spellStart"/>
      <w:r w:rsidR="00303B85" w:rsidRPr="00303B85">
        <w:rPr>
          <w:rFonts w:ascii="Times New Roman" w:hAnsi="Times New Roman" w:cs="Times New Roman"/>
          <w:i/>
          <w:iCs/>
        </w:rPr>
        <w:t>alla</w:t>
      </w:r>
      <w:proofErr w:type="spellEnd"/>
      <w:r w:rsidR="00303B85" w:rsidRPr="00303B85">
        <w:rPr>
          <w:rFonts w:ascii="Times New Roman" w:hAnsi="Times New Roman" w:cs="Times New Roman"/>
          <w:i/>
          <w:iCs/>
        </w:rPr>
        <w:t xml:space="preserve"> </w:t>
      </w:r>
      <w:proofErr w:type="spellStart"/>
      <w:r w:rsidR="00303B85" w:rsidRPr="00303B85">
        <w:rPr>
          <w:rFonts w:ascii="Times New Roman" w:hAnsi="Times New Roman" w:cs="Times New Roman"/>
          <w:i/>
          <w:iCs/>
        </w:rPr>
        <w:t>Mercanzia</w:t>
      </w:r>
      <w:proofErr w:type="spellEnd"/>
      <w:r w:rsidR="00303B85" w:rsidRPr="00303B85">
        <w:rPr>
          <w:rFonts w:ascii="Times New Roman" w:hAnsi="Times New Roman" w:cs="Times New Roman"/>
        </w:rPr>
        <w:t>)</w:t>
      </w:r>
      <w:r w:rsidR="00884B9E">
        <w:rPr>
          <w:rFonts w:ascii="Times New Roman" w:hAnsi="Times New Roman" w:cs="Times New Roman"/>
        </w:rPr>
        <w:t xml:space="preserve"> (Malkiel 1988, 140/141).</w:t>
      </w:r>
      <w:r w:rsidR="00303B85" w:rsidRPr="00303B85">
        <w:rPr>
          <w:rFonts w:ascii="Times New Roman" w:hAnsi="Times New Roman" w:cs="Times New Roman"/>
        </w:rPr>
        <w:t xml:space="preserve"> </w:t>
      </w:r>
      <w:r w:rsidR="00931C51">
        <w:rPr>
          <w:rFonts w:ascii="Times New Roman" w:hAnsi="Times New Roman" w:cs="Times New Roman"/>
        </w:rPr>
        <w:t xml:space="preserve">Lastly, Levantine Jews were shielded from collective reprisal in case of war between the Ottoman Empire and Venice. </w:t>
      </w:r>
      <w:r w:rsidR="00303B85" w:rsidRPr="00303B85">
        <w:rPr>
          <w:rFonts w:ascii="Times New Roman" w:hAnsi="Times New Roman" w:cs="Times New Roman"/>
        </w:rPr>
        <w:t>The</w:t>
      </w:r>
      <w:r w:rsidR="00931C51">
        <w:rPr>
          <w:rFonts w:ascii="Times New Roman" w:hAnsi="Times New Roman" w:cs="Times New Roman"/>
        </w:rPr>
        <w:t xml:space="preserve"> 1589</w:t>
      </w:r>
      <w:r w:rsidR="00303B85" w:rsidRPr="00303B85">
        <w:rPr>
          <w:rFonts w:ascii="Times New Roman" w:hAnsi="Times New Roman" w:cs="Times New Roman"/>
        </w:rPr>
        <w:t xml:space="preserve"> </w:t>
      </w:r>
      <w:r w:rsidR="00303B85" w:rsidRPr="00303B85">
        <w:rPr>
          <w:rFonts w:ascii="Times New Roman" w:hAnsi="Times New Roman" w:cs="Times New Roman"/>
          <w:i/>
          <w:iCs/>
        </w:rPr>
        <w:t>condott</w:t>
      </w:r>
      <w:r w:rsidR="00931C51">
        <w:rPr>
          <w:rFonts w:ascii="Times New Roman" w:hAnsi="Times New Roman" w:cs="Times New Roman"/>
          <w:i/>
          <w:iCs/>
        </w:rPr>
        <w:t>a</w:t>
      </w:r>
      <w:r w:rsidR="00303B85" w:rsidRPr="00303B85">
        <w:rPr>
          <w:rFonts w:ascii="Times New Roman" w:hAnsi="Times New Roman" w:cs="Times New Roman"/>
        </w:rPr>
        <w:t xml:space="preserve"> included </w:t>
      </w:r>
      <w:r w:rsidR="00931C51">
        <w:rPr>
          <w:rFonts w:ascii="Times New Roman" w:hAnsi="Times New Roman" w:cs="Times New Roman"/>
        </w:rPr>
        <w:lastRenderedPageBreak/>
        <w:t>general regulations</w:t>
      </w:r>
      <w:r w:rsidR="00303B85" w:rsidRPr="00303B85">
        <w:rPr>
          <w:rFonts w:ascii="Times New Roman" w:hAnsi="Times New Roman" w:cs="Times New Roman"/>
        </w:rPr>
        <w:t xml:space="preserve"> on self-administration and justice administration, while more specific regulations were issued</w:t>
      </w:r>
      <w:r w:rsidR="00F8048A">
        <w:rPr>
          <w:rFonts w:ascii="Times New Roman" w:hAnsi="Times New Roman" w:cs="Times New Roman"/>
        </w:rPr>
        <w:t xml:space="preserve"> </w:t>
      </w:r>
      <w:r w:rsidR="00303B85" w:rsidRPr="00303B85">
        <w:rPr>
          <w:rFonts w:ascii="Times New Roman" w:hAnsi="Times New Roman" w:cs="Times New Roman"/>
        </w:rPr>
        <w:t>across the sixteenth and seventeenth centuries.</w:t>
      </w:r>
      <w:r w:rsidR="00303B85" w:rsidRPr="00303B85">
        <w:rPr>
          <w:rFonts w:ascii="Times New Roman" w:hAnsi="Times New Roman" w:cs="Times New Roman"/>
          <w:vertAlign w:val="superscript"/>
        </w:rPr>
        <w:footnoteReference w:id="28"/>
      </w:r>
    </w:p>
    <w:p w14:paraId="60E269FE" w14:textId="77777777" w:rsidR="008C32AD" w:rsidRDefault="008C32AD" w:rsidP="00A9483D">
      <w:pPr>
        <w:spacing w:after="0" w:line="360" w:lineRule="auto"/>
        <w:ind w:firstLine="720"/>
        <w:rPr>
          <w:rFonts w:ascii="Times New Roman" w:hAnsi="Times New Roman" w:cs="Times New Roman"/>
        </w:rPr>
      </w:pPr>
    </w:p>
    <w:p w14:paraId="52716BAD" w14:textId="2000AE35" w:rsidR="00303B85" w:rsidRPr="00303B85" w:rsidRDefault="00303B85" w:rsidP="00A9483D">
      <w:pPr>
        <w:spacing w:after="0" w:line="360" w:lineRule="auto"/>
        <w:ind w:left="720"/>
        <w:rPr>
          <w:rFonts w:ascii="Times New Roman" w:hAnsi="Times New Roman" w:cs="Times New Roman"/>
        </w:rPr>
      </w:pPr>
      <w:r w:rsidRPr="00303B85">
        <w:rPr>
          <w:rFonts w:ascii="Times New Roman" w:hAnsi="Times New Roman" w:cs="Times New Roman"/>
        </w:rPr>
        <w:t>“Levantine and Ponentine merchants have the freedom of appointing the officials for different matters (</w:t>
      </w:r>
      <w:proofErr w:type="spellStart"/>
      <w:r w:rsidRPr="00303B85">
        <w:rPr>
          <w:rFonts w:ascii="Times New Roman" w:hAnsi="Times New Roman" w:cs="Times New Roman"/>
          <w:i/>
          <w:iCs/>
        </w:rPr>
        <w:t>officiali</w:t>
      </w:r>
      <w:proofErr w:type="spellEnd"/>
      <w:r w:rsidRPr="00303B85">
        <w:rPr>
          <w:rFonts w:ascii="Times New Roman" w:hAnsi="Times New Roman" w:cs="Times New Roman"/>
          <w:i/>
          <w:iCs/>
        </w:rPr>
        <w:t xml:space="preserve">, </w:t>
      </w:r>
      <w:proofErr w:type="spellStart"/>
      <w:r w:rsidRPr="00303B85">
        <w:rPr>
          <w:rFonts w:ascii="Times New Roman" w:hAnsi="Times New Roman" w:cs="Times New Roman"/>
          <w:i/>
          <w:iCs/>
        </w:rPr>
        <w:t>ministri</w:t>
      </w:r>
      <w:proofErr w:type="spellEnd"/>
      <w:r w:rsidRPr="00303B85">
        <w:rPr>
          <w:rFonts w:ascii="Times New Roman" w:hAnsi="Times New Roman" w:cs="Times New Roman"/>
          <w:i/>
          <w:iCs/>
        </w:rPr>
        <w:t xml:space="preserve">, </w:t>
      </w:r>
      <w:proofErr w:type="spellStart"/>
      <w:r w:rsidRPr="00303B85">
        <w:rPr>
          <w:rFonts w:ascii="Times New Roman" w:hAnsi="Times New Roman" w:cs="Times New Roman"/>
          <w:i/>
          <w:iCs/>
        </w:rPr>
        <w:t>deputadi</w:t>
      </w:r>
      <w:proofErr w:type="spellEnd"/>
      <w:r w:rsidRPr="00303B85">
        <w:rPr>
          <w:rFonts w:ascii="Times New Roman" w:hAnsi="Times New Roman" w:cs="Times New Roman"/>
          <w:i/>
          <w:iCs/>
        </w:rPr>
        <w:t xml:space="preserve"> </w:t>
      </w:r>
      <w:proofErr w:type="spellStart"/>
      <w:r w:rsidRPr="00303B85">
        <w:rPr>
          <w:rFonts w:ascii="Times New Roman" w:hAnsi="Times New Roman" w:cs="Times New Roman"/>
          <w:i/>
          <w:iCs/>
        </w:rPr>
        <w:t>agli</w:t>
      </w:r>
      <w:proofErr w:type="spellEnd"/>
      <w:r w:rsidRPr="00303B85">
        <w:rPr>
          <w:rFonts w:ascii="Times New Roman" w:hAnsi="Times New Roman" w:cs="Times New Roman"/>
          <w:i/>
          <w:iCs/>
        </w:rPr>
        <w:t xml:space="preserve"> </w:t>
      </w:r>
      <w:proofErr w:type="spellStart"/>
      <w:r w:rsidRPr="00303B85">
        <w:rPr>
          <w:rFonts w:ascii="Times New Roman" w:hAnsi="Times New Roman" w:cs="Times New Roman"/>
          <w:i/>
          <w:iCs/>
        </w:rPr>
        <w:t>offici</w:t>
      </w:r>
      <w:proofErr w:type="spellEnd"/>
      <w:r w:rsidRPr="00303B85">
        <w:rPr>
          <w:rFonts w:ascii="Times New Roman" w:hAnsi="Times New Roman" w:cs="Times New Roman"/>
          <w:i/>
          <w:iCs/>
        </w:rPr>
        <w:t xml:space="preserve">, </w:t>
      </w:r>
      <w:proofErr w:type="spellStart"/>
      <w:r w:rsidRPr="00303B85">
        <w:rPr>
          <w:rFonts w:ascii="Times New Roman" w:hAnsi="Times New Roman" w:cs="Times New Roman"/>
          <w:i/>
          <w:iCs/>
        </w:rPr>
        <w:t>negotii</w:t>
      </w:r>
      <w:proofErr w:type="spellEnd"/>
      <w:r w:rsidRPr="00303B85">
        <w:rPr>
          <w:rFonts w:ascii="Times New Roman" w:hAnsi="Times New Roman" w:cs="Times New Roman"/>
          <w:i/>
          <w:iCs/>
        </w:rPr>
        <w:t xml:space="preserve"> et </w:t>
      </w:r>
      <w:proofErr w:type="spellStart"/>
      <w:proofErr w:type="gramStart"/>
      <w:r w:rsidRPr="00303B85">
        <w:rPr>
          <w:rFonts w:ascii="Times New Roman" w:hAnsi="Times New Roman" w:cs="Times New Roman"/>
          <w:i/>
          <w:iCs/>
        </w:rPr>
        <w:t>carichi</w:t>
      </w:r>
      <w:proofErr w:type="spellEnd"/>
      <w:r w:rsidR="005D78DF">
        <w:rPr>
          <w:rFonts w:ascii="Times New Roman" w:hAnsi="Times New Roman" w:cs="Times New Roman"/>
          <w:i/>
          <w:iCs/>
        </w:rPr>
        <w:t>..</w:t>
      </w:r>
      <w:proofErr w:type="gramEnd"/>
      <w:r w:rsidRPr="00303B85">
        <w:rPr>
          <w:rFonts w:ascii="Times New Roman" w:hAnsi="Times New Roman" w:cs="Times New Roman"/>
        </w:rPr>
        <w:t xml:space="preserve">) in their congregations as they please. These have authority </w:t>
      </w:r>
      <w:r w:rsidR="00565C07">
        <w:rPr>
          <w:rFonts w:ascii="Times New Roman" w:hAnsi="Times New Roman" w:cs="Times New Roman"/>
        </w:rPr>
        <w:t>to tax</w:t>
      </w:r>
      <w:r w:rsidRPr="00303B85">
        <w:rPr>
          <w:rFonts w:ascii="Times New Roman" w:hAnsi="Times New Roman" w:cs="Times New Roman"/>
        </w:rPr>
        <w:t xml:space="preserve"> their members according to their individual shares.” </w:t>
      </w:r>
    </w:p>
    <w:p w14:paraId="7A919B7F" w14:textId="34DF2438" w:rsidR="00303B85" w:rsidRDefault="00303B85" w:rsidP="00A9483D">
      <w:pPr>
        <w:spacing w:after="0" w:line="360" w:lineRule="auto"/>
        <w:ind w:left="720"/>
        <w:rPr>
          <w:rFonts w:ascii="Times New Roman" w:hAnsi="Times New Roman" w:cs="Times New Roman"/>
        </w:rPr>
      </w:pPr>
      <w:r w:rsidRPr="00303B85">
        <w:rPr>
          <w:rFonts w:ascii="Times New Roman" w:hAnsi="Times New Roman" w:cs="Times New Roman"/>
        </w:rPr>
        <w:t>“The Cinque Savi, according to the law of 1586 issued by this assembly [the Senate], are summary and unappealable judges (</w:t>
      </w:r>
      <w:proofErr w:type="spellStart"/>
      <w:r w:rsidRPr="00303B85">
        <w:rPr>
          <w:rFonts w:ascii="Times New Roman" w:hAnsi="Times New Roman" w:cs="Times New Roman"/>
          <w:i/>
          <w:iCs/>
        </w:rPr>
        <w:t>giudici</w:t>
      </w:r>
      <w:proofErr w:type="spellEnd"/>
      <w:r w:rsidRPr="00303B85">
        <w:rPr>
          <w:rFonts w:ascii="Times New Roman" w:hAnsi="Times New Roman" w:cs="Times New Roman"/>
          <w:i/>
          <w:iCs/>
        </w:rPr>
        <w:t xml:space="preserve"> </w:t>
      </w:r>
      <w:proofErr w:type="spellStart"/>
      <w:r w:rsidRPr="00303B85">
        <w:rPr>
          <w:rFonts w:ascii="Times New Roman" w:hAnsi="Times New Roman" w:cs="Times New Roman"/>
          <w:i/>
          <w:iCs/>
        </w:rPr>
        <w:t>sommari</w:t>
      </w:r>
      <w:proofErr w:type="spellEnd"/>
      <w:r w:rsidRPr="00303B85">
        <w:rPr>
          <w:rFonts w:ascii="Times New Roman" w:hAnsi="Times New Roman" w:cs="Times New Roman"/>
          <w:i/>
          <w:iCs/>
        </w:rPr>
        <w:t xml:space="preserve"> et </w:t>
      </w:r>
      <w:proofErr w:type="spellStart"/>
      <w:r w:rsidRPr="00303B85">
        <w:rPr>
          <w:rFonts w:ascii="Times New Roman" w:hAnsi="Times New Roman" w:cs="Times New Roman"/>
          <w:i/>
          <w:iCs/>
        </w:rPr>
        <w:t>inappellabili</w:t>
      </w:r>
      <w:proofErr w:type="spellEnd"/>
      <w:r w:rsidRPr="00303B85">
        <w:rPr>
          <w:rFonts w:ascii="Times New Roman" w:hAnsi="Times New Roman" w:cs="Times New Roman"/>
        </w:rPr>
        <w:t>) for disputes (</w:t>
      </w:r>
      <w:proofErr w:type="spellStart"/>
      <w:r w:rsidRPr="00931C51">
        <w:rPr>
          <w:rFonts w:ascii="Times New Roman" w:hAnsi="Times New Roman" w:cs="Times New Roman"/>
          <w:i/>
          <w:iCs/>
        </w:rPr>
        <w:t>differenze</w:t>
      </w:r>
      <w:proofErr w:type="spellEnd"/>
      <w:r w:rsidRPr="00303B85">
        <w:rPr>
          <w:rFonts w:ascii="Times New Roman" w:hAnsi="Times New Roman" w:cs="Times New Roman"/>
        </w:rPr>
        <w:t>) between Jewish and Turkish merchants. Similarly, the Cinque Savi are unappealable judges for Levantine and Ponentine Jews for contracts drawn between Jews</w:t>
      </w:r>
      <w:r w:rsidR="00816DB4">
        <w:rPr>
          <w:rFonts w:ascii="Times New Roman" w:hAnsi="Times New Roman" w:cs="Times New Roman"/>
        </w:rPr>
        <w:t>.</w:t>
      </w:r>
      <w:r w:rsidRPr="00303B85">
        <w:rPr>
          <w:rFonts w:ascii="Times New Roman" w:hAnsi="Times New Roman" w:cs="Times New Roman"/>
        </w:rPr>
        <w:t xml:space="preserve">” </w:t>
      </w:r>
    </w:p>
    <w:p w14:paraId="5802ED28" w14:textId="27292E79" w:rsidR="00931C51" w:rsidRPr="00931C51" w:rsidRDefault="00931C51" w:rsidP="00A9483D">
      <w:pPr>
        <w:spacing w:after="0" w:line="360" w:lineRule="auto"/>
        <w:ind w:left="720"/>
        <w:rPr>
          <w:rFonts w:ascii="Times New Roman" w:hAnsi="Times New Roman" w:cs="Times New Roman"/>
        </w:rPr>
      </w:pPr>
      <w:r w:rsidRPr="00931C51">
        <w:rPr>
          <w:rFonts w:ascii="Times New Roman" w:hAnsi="Times New Roman" w:cs="Times New Roman"/>
        </w:rPr>
        <w:t>“Reprisals against their commercial goods and other properties are illegal except in case of sedition against Venice (</w:t>
      </w:r>
      <w:proofErr w:type="spellStart"/>
      <w:r w:rsidRPr="00931C51">
        <w:rPr>
          <w:rFonts w:ascii="Times New Roman" w:hAnsi="Times New Roman" w:cs="Times New Roman"/>
          <w:i/>
          <w:iCs/>
        </w:rPr>
        <w:t>lesa</w:t>
      </w:r>
      <w:proofErr w:type="spellEnd"/>
      <w:r w:rsidRPr="00931C51">
        <w:rPr>
          <w:rFonts w:ascii="Times New Roman" w:hAnsi="Times New Roman" w:cs="Times New Roman"/>
          <w:i/>
          <w:iCs/>
        </w:rPr>
        <w:t xml:space="preserve"> </w:t>
      </w:r>
      <w:proofErr w:type="spellStart"/>
      <w:r w:rsidRPr="00931C51">
        <w:rPr>
          <w:rFonts w:ascii="Times New Roman" w:hAnsi="Times New Roman" w:cs="Times New Roman"/>
          <w:i/>
          <w:iCs/>
        </w:rPr>
        <w:t>maestà</w:t>
      </w:r>
      <w:proofErr w:type="spellEnd"/>
      <w:r w:rsidRPr="00931C51">
        <w:rPr>
          <w:rFonts w:ascii="Times New Roman" w:hAnsi="Times New Roman" w:cs="Times New Roman"/>
        </w:rPr>
        <w:t>) and criminal disputes. Our judges should quickly help them to recover all their credits [towards Venetian subjects].”</w:t>
      </w:r>
      <w:r w:rsidR="00444EC1">
        <w:rPr>
          <w:rStyle w:val="FootnoteReference"/>
          <w:rFonts w:ascii="Times New Roman" w:hAnsi="Times New Roman" w:cs="Times New Roman"/>
        </w:rPr>
        <w:footnoteReference w:id="29"/>
      </w:r>
    </w:p>
    <w:p w14:paraId="3D8F4545" w14:textId="7D336DCF" w:rsidR="00303B85" w:rsidRDefault="00931C51" w:rsidP="008C32AD">
      <w:pPr>
        <w:spacing w:after="0" w:line="360" w:lineRule="auto"/>
        <w:ind w:left="720"/>
        <w:rPr>
          <w:ins w:id="146" w:author="秋葉　淳" w:date="2026-08-22T21:22:00Z"/>
          <w:rFonts w:ascii="Times New Roman" w:hAnsi="Times New Roman" w:cs="Times New Roman"/>
        </w:rPr>
      </w:pPr>
      <w:r w:rsidRPr="00931C51">
        <w:rPr>
          <w:rFonts w:ascii="Times New Roman" w:hAnsi="Times New Roman" w:cs="Times New Roman"/>
        </w:rPr>
        <w:t xml:space="preserve"> “If a war starts between Venice and any other ruler, they cannot be arrested, and any reprisals against their properties and families are prohibited. In </w:t>
      </w:r>
      <w:r w:rsidR="00565C07">
        <w:rPr>
          <w:rFonts w:ascii="Times New Roman" w:hAnsi="Times New Roman" w:cs="Times New Roman"/>
        </w:rPr>
        <w:t>the event of war, they should continue to reside and trade</w:t>
      </w:r>
      <w:r w:rsidRPr="00931C51">
        <w:rPr>
          <w:rFonts w:ascii="Times New Roman" w:hAnsi="Times New Roman" w:cs="Times New Roman"/>
        </w:rPr>
        <w:t xml:space="preserve"> in peace without being expelled from Venice.</w:t>
      </w:r>
      <w:r w:rsidRPr="00931C51">
        <w:rPr>
          <w:rFonts w:ascii="Times New Roman" w:hAnsi="Times New Roman" w:cs="Times New Roman"/>
          <w:vertAlign w:val="superscript"/>
        </w:rPr>
        <w:footnoteReference w:id="30"/>
      </w:r>
      <w:r w:rsidRPr="00931C51">
        <w:rPr>
          <w:rFonts w:ascii="Times New Roman" w:hAnsi="Times New Roman" w:cs="Times New Roman"/>
        </w:rPr>
        <w:t xml:space="preserve"> </w:t>
      </w:r>
    </w:p>
    <w:p w14:paraId="11C5C765" w14:textId="77777777" w:rsidR="008C32AD" w:rsidRDefault="008C32AD" w:rsidP="00A9483D">
      <w:pPr>
        <w:spacing w:after="0" w:line="360" w:lineRule="auto"/>
        <w:ind w:left="720"/>
        <w:rPr>
          <w:rFonts w:ascii="Times New Roman" w:hAnsi="Times New Roman" w:cs="Times New Roman"/>
        </w:rPr>
      </w:pPr>
    </w:p>
    <w:p w14:paraId="3D1A5BBA" w14:textId="1B24BCDF" w:rsidR="00F049F9" w:rsidRDefault="00727B89" w:rsidP="00A9483D">
      <w:pPr>
        <w:spacing w:after="0" w:line="360" w:lineRule="auto"/>
        <w:rPr>
          <w:rFonts w:ascii="Times New Roman" w:hAnsi="Times New Roman" w:cs="Times New Roman"/>
        </w:rPr>
      </w:pPr>
      <w:r>
        <w:rPr>
          <w:rFonts w:ascii="Times New Roman" w:hAnsi="Times New Roman" w:cs="Times New Roman"/>
        </w:rPr>
        <w:t>Overall, the safe-conduct of 1</w:t>
      </w:r>
      <w:r w:rsidR="001B05A4">
        <w:rPr>
          <w:rFonts w:ascii="Times New Roman" w:hAnsi="Times New Roman" w:cs="Times New Roman"/>
        </w:rPr>
        <w:t>54</w:t>
      </w:r>
      <w:r>
        <w:rPr>
          <w:rFonts w:ascii="Times New Roman" w:hAnsi="Times New Roman" w:cs="Times New Roman"/>
        </w:rPr>
        <w:t xml:space="preserve">1, the </w:t>
      </w:r>
      <w:r w:rsidRPr="00727B89">
        <w:rPr>
          <w:rFonts w:ascii="Times New Roman" w:hAnsi="Times New Roman" w:cs="Times New Roman"/>
          <w:i/>
          <w:iCs/>
        </w:rPr>
        <w:t>condotte</w:t>
      </w:r>
      <w:r>
        <w:rPr>
          <w:rFonts w:ascii="Times New Roman" w:hAnsi="Times New Roman" w:cs="Times New Roman"/>
        </w:rPr>
        <w:t xml:space="preserve"> from 1589 onwards, and </w:t>
      </w:r>
      <w:r w:rsidR="00F8048A">
        <w:rPr>
          <w:rFonts w:ascii="Times New Roman" w:hAnsi="Times New Roman" w:cs="Times New Roman"/>
        </w:rPr>
        <w:t>supplementary</w:t>
      </w:r>
      <w:r>
        <w:rPr>
          <w:rFonts w:ascii="Times New Roman" w:hAnsi="Times New Roman" w:cs="Times New Roman"/>
        </w:rPr>
        <w:t xml:space="preserve"> Venetian legislation</w:t>
      </w:r>
      <w:r w:rsidR="00B37776">
        <w:rPr>
          <w:rFonts w:ascii="Times New Roman" w:hAnsi="Times New Roman" w:cs="Times New Roman"/>
        </w:rPr>
        <w:t xml:space="preserve"> </w:t>
      </w:r>
      <w:r>
        <w:rPr>
          <w:rFonts w:ascii="Times New Roman" w:hAnsi="Times New Roman" w:cs="Times New Roman"/>
        </w:rPr>
        <w:t>bestowed Ottoman Jews in Venice a standing comparable to that of Venetian merchants in the Ottoman Empire. Legally, they were temporary residents whose legal and economic privileges were contingent on the duration of a charter.</w:t>
      </w:r>
      <w:r>
        <w:rPr>
          <w:rStyle w:val="FootnoteReference"/>
          <w:rFonts w:ascii="Times New Roman" w:hAnsi="Times New Roman" w:cs="Times New Roman"/>
        </w:rPr>
        <w:footnoteReference w:id="31"/>
      </w:r>
      <w:r>
        <w:rPr>
          <w:rFonts w:ascii="Times New Roman" w:hAnsi="Times New Roman" w:cs="Times New Roman"/>
        </w:rPr>
        <w:t xml:space="preserve"> Like Venetians in Ottoman territories, they could engage only in wholesale imports and exports, were barred from craftsmen’s guilds as non-Venetians, </w:t>
      </w:r>
      <w:r w:rsidR="00BA6D79">
        <w:rPr>
          <w:rFonts w:ascii="Times New Roman" w:hAnsi="Times New Roman" w:cs="Times New Roman"/>
        </w:rPr>
        <w:t>and could not own real estate</w:t>
      </w:r>
      <w:r w:rsidR="00444EC1">
        <w:rPr>
          <w:rFonts w:ascii="Times New Roman" w:hAnsi="Times New Roman" w:cs="Times New Roman"/>
        </w:rPr>
        <w:t xml:space="preserve"> (</w:t>
      </w:r>
      <w:proofErr w:type="spellStart"/>
      <w:r w:rsidR="00444EC1">
        <w:rPr>
          <w:rFonts w:ascii="Times New Roman" w:hAnsi="Times New Roman" w:cs="Times New Roman"/>
        </w:rPr>
        <w:t>Ravid</w:t>
      </w:r>
      <w:proofErr w:type="spellEnd"/>
      <w:r w:rsidR="00444EC1">
        <w:rPr>
          <w:rFonts w:ascii="Times New Roman" w:hAnsi="Times New Roman" w:cs="Times New Roman"/>
        </w:rPr>
        <w:t xml:space="preserve"> 1994, 123</w:t>
      </w:r>
      <w:r w:rsidR="00B37776">
        <w:rPr>
          <w:rFonts w:ascii="Times New Roman" w:hAnsi="Times New Roman" w:cs="Times New Roman"/>
        </w:rPr>
        <w:t>, note 16</w:t>
      </w:r>
      <w:r w:rsidR="00444EC1">
        <w:rPr>
          <w:rFonts w:ascii="Times New Roman" w:hAnsi="Times New Roman" w:cs="Times New Roman"/>
        </w:rPr>
        <w:t>).</w:t>
      </w:r>
      <w:r w:rsidR="00BA6D79">
        <w:rPr>
          <w:rFonts w:ascii="Times New Roman" w:hAnsi="Times New Roman" w:cs="Times New Roman"/>
        </w:rPr>
        <w:t xml:space="preserve"> </w:t>
      </w:r>
      <w:r w:rsidR="00444EC1">
        <w:rPr>
          <w:rFonts w:ascii="Times New Roman" w:hAnsi="Times New Roman" w:cs="Times New Roman"/>
        </w:rPr>
        <w:lastRenderedPageBreak/>
        <w:t>They</w:t>
      </w:r>
      <w:r w:rsidR="00BA6D79">
        <w:rPr>
          <w:rFonts w:ascii="Times New Roman" w:hAnsi="Times New Roman" w:cs="Times New Roman"/>
        </w:rPr>
        <w:t xml:space="preserve"> enjoyed a degree of communal self-administration in matters such as intra-group taxes, </w:t>
      </w:r>
      <w:r w:rsidR="00F049F9">
        <w:rPr>
          <w:rFonts w:ascii="Times New Roman" w:hAnsi="Times New Roman" w:cs="Times New Roman"/>
        </w:rPr>
        <w:t xml:space="preserve">informal </w:t>
      </w:r>
      <w:r w:rsidR="00BA6D79">
        <w:rPr>
          <w:rFonts w:ascii="Times New Roman" w:hAnsi="Times New Roman" w:cs="Times New Roman"/>
        </w:rPr>
        <w:t>arbitration</w:t>
      </w:r>
      <w:r w:rsidR="00F049F9">
        <w:rPr>
          <w:rFonts w:ascii="Times New Roman" w:hAnsi="Times New Roman" w:cs="Times New Roman"/>
        </w:rPr>
        <w:t xml:space="preserve"> of intra-group disputes</w:t>
      </w:r>
      <w:r w:rsidR="00BA6D79">
        <w:rPr>
          <w:rFonts w:ascii="Times New Roman" w:hAnsi="Times New Roman" w:cs="Times New Roman"/>
        </w:rPr>
        <w:t xml:space="preserve">, and </w:t>
      </w:r>
      <w:r w:rsidR="00444EC1">
        <w:rPr>
          <w:rFonts w:ascii="Times New Roman" w:hAnsi="Times New Roman" w:cs="Times New Roman"/>
        </w:rPr>
        <w:t>managing the estates of deceased</w:t>
      </w:r>
      <w:r w:rsidR="00F049F9">
        <w:rPr>
          <w:rFonts w:ascii="Times New Roman" w:hAnsi="Times New Roman" w:cs="Times New Roman"/>
        </w:rPr>
        <w:t xml:space="preserve"> community members. </w:t>
      </w:r>
      <w:r w:rsidR="00BC03B6">
        <w:rPr>
          <w:rFonts w:ascii="Times New Roman" w:hAnsi="Times New Roman" w:cs="Times New Roman"/>
        </w:rPr>
        <w:t xml:space="preserve">Furthermore, they had to </w:t>
      </w:r>
      <w:r w:rsidR="00BA4384">
        <w:rPr>
          <w:rFonts w:ascii="Times New Roman" w:hAnsi="Times New Roman" w:cs="Times New Roman"/>
        </w:rPr>
        <w:t>reside</w:t>
      </w:r>
      <w:r w:rsidR="00BC03B6">
        <w:rPr>
          <w:rFonts w:ascii="Times New Roman" w:hAnsi="Times New Roman" w:cs="Times New Roman"/>
        </w:rPr>
        <w:t xml:space="preserve"> in a secluded space</w:t>
      </w:r>
      <w:r w:rsidR="00BA4384">
        <w:rPr>
          <w:rFonts w:ascii="Times New Roman" w:hAnsi="Times New Roman" w:cs="Times New Roman"/>
        </w:rPr>
        <w:t xml:space="preserve">, the Ghetto Vecchio, which, like Galata did for European merchants </w:t>
      </w:r>
      <w:r w:rsidR="007A7E11">
        <w:rPr>
          <w:rFonts w:ascii="Times New Roman" w:hAnsi="Times New Roman" w:cs="Times New Roman"/>
        </w:rPr>
        <w:t>in Istanbul</w:t>
      </w:r>
      <w:r w:rsidR="00444EC1">
        <w:rPr>
          <w:rFonts w:ascii="Times New Roman" w:hAnsi="Times New Roman" w:cs="Times New Roman"/>
        </w:rPr>
        <w:t xml:space="preserve"> and </w:t>
      </w:r>
      <w:proofErr w:type="spellStart"/>
      <w:r w:rsidR="00444EC1" w:rsidRPr="00444EC1">
        <w:rPr>
          <w:rFonts w:ascii="Times New Roman" w:hAnsi="Times New Roman" w:cs="Times New Roman"/>
          <w:i/>
          <w:iCs/>
        </w:rPr>
        <w:t>han</w:t>
      </w:r>
      <w:r w:rsidR="00444EC1">
        <w:rPr>
          <w:rFonts w:ascii="Times New Roman" w:hAnsi="Times New Roman" w:cs="Times New Roman"/>
        </w:rPr>
        <w:t>s</w:t>
      </w:r>
      <w:proofErr w:type="spellEnd"/>
      <w:r w:rsidR="00444EC1">
        <w:rPr>
          <w:rFonts w:ascii="Times New Roman" w:hAnsi="Times New Roman" w:cs="Times New Roman"/>
        </w:rPr>
        <w:t xml:space="preserve"> in Aleppo and Cairo</w:t>
      </w:r>
      <w:r w:rsidR="00BA4384">
        <w:rPr>
          <w:rFonts w:ascii="Times New Roman" w:hAnsi="Times New Roman" w:cs="Times New Roman"/>
        </w:rPr>
        <w:t>, offered them protection and allowed the state to control their interactions with the host society.</w:t>
      </w:r>
    </w:p>
    <w:p w14:paraId="7973F1B8" w14:textId="6E9E255C" w:rsidR="00727B89" w:rsidRDefault="00BA4384" w:rsidP="00A9483D">
      <w:pPr>
        <w:spacing w:after="0" w:line="360" w:lineRule="auto"/>
        <w:ind w:firstLine="720"/>
        <w:rPr>
          <w:rFonts w:ascii="Times New Roman" w:hAnsi="Times New Roman" w:cs="Times New Roman"/>
        </w:rPr>
      </w:pPr>
      <w:r>
        <w:rPr>
          <w:rFonts w:ascii="Times New Roman" w:hAnsi="Times New Roman" w:cs="Times New Roman"/>
        </w:rPr>
        <w:t>Lastly,</w:t>
      </w:r>
      <w:r w:rsidR="00F049F9" w:rsidRPr="00F049F9">
        <w:rPr>
          <w:rFonts w:ascii="Times New Roman" w:hAnsi="Times New Roman" w:cs="Times New Roman"/>
        </w:rPr>
        <w:t xml:space="preserve"> </w:t>
      </w:r>
      <w:r w:rsidR="00F049F9">
        <w:rPr>
          <w:rFonts w:ascii="Times New Roman" w:hAnsi="Times New Roman" w:cs="Times New Roman"/>
        </w:rPr>
        <w:t xml:space="preserve">like Venetians in Ottoman </w:t>
      </w:r>
      <w:r w:rsidR="000F7FBA">
        <w:rPr>
          <w:rFonts w:ascii="Times New Roman" w:hAnsi="Times New Roman" w:cs="Times New Roman"/>
        </w:rPr>
        <w:t xml:space="preserve">Islamic </w:t>
      </w:r>
      <w:r w:rsidR="00F049F9">
        <w:rPr>
          <w:rFonts w:ascii="Times New Roman" w:hAnsi="Times New Roman" w:cs="Times New Roman"/>
        </w:rPr>
        <w:t xml:space="preserve">courts, Ottoman Jews in Venice enjoyed preferential treatment in Venetian tribunals. The </w:t>
      </w:r>
      <w:r w:rsidR="00F049F9" w:rsidRPr="00F049F9">
        <w:rPr>
          <w:rFonts w:ascii="Times New Roman" w:hAnsi="Times New Roman" w:cs="Times New Roman"/>
        </w:rPr>
        <w:t xml:space="preserve">aforementioned Board of </w:t>
      </w:r>
      <w:r w:rsidR="000A551C" w:rsidRPr="00F049F9">
        <w:rPr>
          <w:rFonts w:ascii="Times New Roman" w:hAnsi="Times New Roman" w:cs="Times New Roman"/>
        </w:rPr>
        <w:t>Trade</w:t>
      </w:r>
      <w:r w:rsidR="000A551C">
        <w:rPr>
          <w:rFonts w:ascii="Times New Roman" w:hAnsi="Times New Roman" w:cs="Times New Roman"/>
        </w:rPr>
        <w:t xml:space="preserve">, </w:t>
      </w:r>
      <w:r w:rsidR="000A551C" w:rsidRPr="00F049F9">
        <w:rPr>
          <w:rFonts w:ascii="Times New Roman" w:hAnsi="Times New Roman" w:cs="Times New Roman"/>
        </w:rPr>
        <w:t>as</w:t>
      </w:r>
      <w:r w:rsidR="00F049F9" w:rsidRPr="00F049F9">
        <w:rPr>
          <w:rFonts w:ascii="Times New Roman" w:hAnsi="Times New Roman" w:cs="Times New Roman"/>
        </w:rPr>
        <w:t xml:space="preserve"> </w:t>
      </w:r>
      <w:r w:rsidR="00BC41A2">
        <w:rPr>
          <w:rFonts w:ascii="Times New Roman" w:hAnsi="Times New Roman" w:cs="Times New Roman"/>
        </w:rPr>
        <w:t xml:space="preserve">a </w:t>
      </w:r>
      <w:r w:rsidR="00F049F9" w:rsidRPr="00F049F9">
        <w:rPr>
          <w:rFonts w:ascii="Times New Roman" w:hAnsi="Times New Roman" w:cs="Times New Roman"/>
        </w:rPr>
        <w:t>merchant court, applied a form of summary procedure called “mercantile procedure” (</w:t>
      </w:r>
      <w:proofErr w:type="spellStart"/>
      <w:r w:rsidR="00F049F9" w:rsidRPr="00F049F9">
        <w:rPr>
          <w:rFonts w:ascii="Times New Roman" w:hAnsi="Times New Roman" w:cs="Times New Roman"/>
          <w:i/>
          <w:iCs/>
        </w:rPr>
        <w:t>alla</w:t>
      </w:r>
      <w:proofErr w:type="spellEnd"/>
      <w:r w:rsidR="00F049F9" w:rsidRPr="00F049F9">
        <w:rPr>
          <w:rFonts w:ascii="Times New Roman" w:hAnsi="Times New Roman" w:cs="Times New Roman"/>
          <w:i/>
          <w:iCs/>
        </w:rPr>
        <w:t xml:space="preserve"> mercantile</w:t>
      </w:r>
      <w:r w:rsidR="00F049F9" w:rsidRPr="00F049F9">
        <w:rPr>
          <w:rFonts w:ascii="Times New Roman" w:hAnsi="Times New Roman" w:cs="Times New Roman"/>
        </w:rPr>
        <w:t>); it entailed fast, cheap trials, the acceptance of documents from multiple sources, unappealable sentences, and the prohibition of lawyers and the limitation of witnesses. Widespread in commercial tribunals across medieval and early modern Europe, summary procedure addressed the needs of international merchants from different religious and political communities who would otherwise have suffered legal disabilities in the host country's courts.</w:t>
      </w:r>
      <w:r w:rsidR="00F049F9" w:rsidRPr="00F049F9">
        <w:rPr>
          <w:rFonts w:ascii="Times New Roman" w:hAnsi="Times New Roman" w:cs="Times New Roman"/>
          <w:vertAlign w:val="superscript"/>
        </w:rPr>
        <w:footnoteReference w:id="32"/>
      </w:r>
      <w:r w:rsidR="00F049F9" w:rsidRPr="00F049F9">
        <w:rPr>
          <w:rFonts w:ascii="Times New Roman" w:hAnsi="Times New Roman" w:cs="Times New Roman"/>
        </w:rPr>
        <w:t xml:space="preserve"> In Venice, state authorities granted this procedure exclusively to selected groups of merchants they wanted to promote, such as Ottoman merchants</w:t>
      </w:r>
      <w:r w:rsidR="00444EC1">
        <w:rPr>
          <w:rFonts w:ascii="Times New Roman" w:hAnsi="Times New Roman" w:cs="Times New Roman"/>
        </w:rPr>
        <w:t xml:space="preserve"> (</w:t>
      </w:r>
      <w:proofErr w:type="spellStart"/>
      <w:r w:rsidR="00444EC1">
        <w:rPr>
          <w:rFonts w:ascii="Times New Roman" w:hAnsi="Times New Roman" w:cs="Times New Roman"/>
        </w:rPr>
        <w:t>Fusaro</w:t>
      </w:r>
      <w:proofErr w:type="spellEnd"/>
      <w:r w:rsidR="00444EC1">
        <w:rPr>
          <w:rFonts w:ascii="Times New Roman" w:hAnsi="Times New Roman" w:cs="Times New Roman"/>
        </w:rPr>
        <w:t xml:space="preserve"> 2014).</w:t>
      </w:r>
      <w:r w:rsidR="00F049F9" w:rsidRPr="00F049F9">
        <w:rPr>
          <w:rFonts w:ascii="Times New Roman" w:hAnsi="Times New Roman" w:cs="Times New Roman"/>
        </w:rPr>
        <w:t xml:space="preserve"> </w:t>
      </w:r>
    </w:p>
    <w:p w14:paraId="352D24D6" w14:textId="7E97B9B4" w:rsidR="007A7E11" w:rsidRDefault="00CA52B5" w:rsidP="00A9483D">
      <w:pPr>
        <w:spacing w:after="0" w:line="360" w:lineRule="auto"/>
        <w:ind w:firstLine="720"/>
        <w:rPr>
          <w:rFonts w:ascii="Times New Roman" w:hAnsi="Times New Roman" w:cs="Times New Roman"/>
        </w:rPr>
      </w:pPr>
      <w:r w:rsidRPr="00586F6F">
        <w:rPr>
          <w:rFonts w:ascii="Times New Roman" w:hAnsi="Times New Roman" w:cs="Times New Roman"/>
        </w:rPr>
        <w:t xml:space="preserve">The </w:t>
      </w:r>
      <w:r w:rsidRPr="00586F6F">
        <w:rPr>
          <w:rFonts w:ascii="Times New Roman" w:hAnsi="Times New Roman" w:cs="Times New Roman"/>
          <w:i/>
          <w:iCs/>
        </w:rPr>
        <w:t>condotte</w:t>
      </w:r>
      <w:r w:rsidRPr="00586F6F">
        <w:rPr>
          <w:rFonts w:ascii="Times New Roman" w:hAnsi="Times New Roman" w:cs="Times New Roman"/>
        </w:rPr>
        <w:t xml:space="preserve"> </w:t>
      </w:r>
      <w:r w:rsidR="00565C07">
        <w:rPr>
          <w:rFonts w:ascii="Times New Roman" w:hAnsi="Times New Roman" w:cs="Times New Roman"/>
        </w:rPr>
        <w:t>provided the blueprint for the legal and economic standing of other groups of Ottoman merchants in Venice, such as</w:t>
      </w:r>
      <w:r w:rsidR="0040704B">
        <w:rPr>
          <w:rFonts w:ascii="Times New Roman" w:hAnsi="Times New Roman" w:cs="Times New Roman"/>
        </w:rPr>
        <w:t xml:space="preserve"> </w:t>
      </w:r>
      <w:r w:rsidR="00711796">
        <w:rPr>
          <w:rFonts w:ascii="Times New Roman" w:hAnsi="Times New Roman" w:cs="Times New Roman"/>
        </w:rPr>
        <w:t xml:space="preserve">Muslims and Orthodox Greeks. </w:t>
      </w:r>
      <w:r w:rsidR="007A7E11">
        <w:rPr>
          <w:rFonts w:ascii="Times New Roman" w:hAnsi="Times New Roman" w:cs="Times New Roman"/>
        </w:rPr>
        <w:t xml:space="preserve">Ottoman </w:t>
      </w:r>
      <w:r w:rsidRPr="00586F6F">
        <w:rPr>
          <w:rFonts w:ascii="Times New Roman" w:hAnsi="Times New Roman" w:cs="Times New Roman"/>
        </w:rPr>
        <w:t>Muslim merchants</w:t>
      </w:r>
      <w:r w:rsidR="00E20CD4" w:rsidRPr="00586F6F">
        <w:rPr>
          <w:rFonts w:ascii="Times New Roman" w:hAnsi="Times New Roman" w:cs="Times New Roman"/>
        </w:rPr>
        <w:t xml:space="preserve"> from the Balkans and Anatolia</w:t>
      </w:r>
      <w:r w:rsidR="007A7E11">
        <w:rPr>
          <w:rFonts w:ascii="Times New Roman" w:hAnsi="Times New Roman" w:cs="Times New Roman"/>
        </w:rPr>
        <w:t xml:space="preserve"> began </w:t>
      </w:r>
      <w:r w:rsidR="00444EC1">
        <w:rPr>
          <w:rFonts w:ascii="Times New Roman" w:hAnsi="Times New Roman" w:cs="Times New Roman"/>
        </w:rPr>
        <w:t>arriving in Venice in significant numbers from the 1540s onward</w:t>
      </w:r>
      <w:r w:rsidR="00565C07">
        <w:rPr>
          <w:rFonts w:ascii="Times New Roman" w:hAnsi="Times New Roman" w:cs="Times New Roman"/>
        </w:rPr>
        <w:t>, following the Venetian-Ottoman War of 1537</w:t>
      </w:r>
      <w:r w:rsidR="002B25C2" w:rsidRPr="002B25C2">
        <w:rPr>
          <w:rFonts w:ascii="Times New Roman" w:hAnsi="Times New Roman" w:cs="Times New Roman"/>
        </w:rPr>
        <w:t>–</w:t>
      </w:r>
      <w:r w:rsidR="002B25C2">
        <w:rPr>
          <w:rFonts w:ascii="Times New Roman" w:hAnsi="Times New Roman" w:cs="Times New Roman"/>
        </w:rPr>
        <w:t>15</w:t>
      </w:r>
      <w:r w:rsidR="00565C07">
        <w:rPr>
          <w:rFonts w:ascii="Times New Roman" w:hAnsi="Times New Roman" w:cs="Times New Roman"/>
        </w:rPr>
        <w:t>40 and the issuance of the first safe conduct for</w:t>
      </w:r>
      <w:r w:rsidR="007A7E11">
        <w:rPr>
          <w:rFonts w:ascii="Times New Roman" w:hAnsi="Times New Roman" w:cs="Times New Roman"/>
        </w:rPr>
        <w:t xml:space="preserve"> Ottoman Jews. They</w:t>
      </w:r>
      <w:r w:rsidRPr="00586F6F">
        <w:rPr>
          <w:rFonts w:ascii="Times New Roman" w:hAnsi="Times New Roman" w:cs="Times New Roman"/>
        </w:rPr>
        <w:t xml:space="preserve"> did not receive charters of </w:t>
      </w:r>
      <w:r w:rsidR="00565C07">
        <w:rPr>
          <w:rFonts w:ascii="Times New Roman" w:hAnsi="Times New Roman" w:cs="Times New Roman"/>
        </w:rPr>
        <w:t xml:space="preserve">privileges: Venetian authorities regulated their status through </w:t>
      </w:r>
      <w:r w:rsidR="00F8048A">
        <w:rPr>
          <w:rFonts w:ascii="Times New Roman" w:hAnsi="Times New Roman" w:cs="Times New Roman"/>
        </w:rPr>
        <w:t>supplementary</w:t>
      </w:r>
      <w:r w:rsidR="00565C07">
        <w:rPr>
          <w:rFonts w:ascii="Times New Roman" w:hAnsi="Times New Roman" w:cs="Times New Roman"/>
        </w:rPr>
        <w:t xml:space="preserve"> measures issued by various</w:t>
      </w:r>
      <w:r w:rsidR="00E20CD4" w:rsidRPr="00586F6F">
        <w:rPr>
          <w:rFonts w:ascii="Times New Roman" w:hAnsi="Times New Roman" w:cs="Times New Roman"/>
        </w:rPr>
        <w:t xml:space="preserve"> Venetian magistracies</w:t>
      </w:r>
      <w:r w:rsidR="007A7E11">
        <w:rPr>
          <w:rFonts w:ascii="Times New Roman" w:hAnsi="Times New Roman" w:cs="Times New Roman"/>
        </w:rPr>
        <w:t>.</w:t>
      </w:r>
    </w:p>
    <w:p w14:paraId="69959EED" w14:textId="7B1F8B32" w:rsidR="00A46DC4" w:rsidRDefault="008C332F" w:rsidP="008C32AD">
      <w:pPr>
        <w:spacing w:after="0" w:line="360" w:lineRule="auto"/>
        <w:ind w:firstLine="720"/>
        <w:rPr>
          <w:ins w:id="147" w:author="秋葉　淳" w:date="2026-08-22T21:23:00Z"/>
          <w:rFonts w:ascii="Times New Roman" w:hAnsi="Times New Roman" w:cs="Times New Roman"/>
        </w:rPr>
      </w:pPr>
      <w:r w:rsidRPr="00586F6F">
        <w:rPr>
          <w:rFonts w:ascii="Times New Roman" w:hAnsi="Times New Roman" w:cs="Times New Roman"/>
        </w:rPr>
        <w:t xml:space="preserve">The condition of Ottoman Muslims and Jews shared striking </w:t>
      </w:r>
      <w:r w:rsidR="00F209E4" w:rsidRPr="00586F6F">
        <w:rPr>
          <w:rFonts w:ascii="Times New Roman" w:hAnsi="Times New Roman" w:cs="Times New Roman"/>
        </w:rPr>
        <w:t>similarities. Muslim</w:t>
      </w:r>
      <w:r w:rsidR="000D2D9F" w:rsidRPr="00586F6F">
        <w:rPr>
          <w:rFonts w:ascii="Times New Roman" w:hAnsi="Times New Roman" w:cs="Times New Roman"/>
        </w:rPr>
        <w:t xml:space="preserve"> merchants had to reside in confined spaces</w:t>
      </w:r>
      <w:r w:rsidR="00DF33EB">
        <w:rPr>
          <w:rFonts w:ascii="Times New Roman" w:hAnsi="Times New Roman" w:cs="Times New Roman"/>
        </w:rPr>
        <w:t xml:space="preserve">: </w:t>
      </w:r>
      <w:r w:rsidR="000D2D9F" w:rsidRPr="00586F6F">
        <w:rPr>
          <w:rFonts w:ascii="Times New Roman" w:hAnsi="Times New Roman" w:cs="Times New Roman"/>
        </w:rPr>
        <w:t xml:space="preserve">specific inns </w:t>
      </w:r>
      <w:r w:rsidR="00AE2E7A">
        <w:rPr>
          <w:rFonts w:ascii="Times New Roman" w:hAnsi="Times New Roman" w:cs="Times New Roman"/>
        </w:rPr>
        <w:t>in the sixteenth century</w:t>
      </w:r>
      <w:r w:rsidR="00565C07">
        <w:rPr>
          <w:rFonts w:ascii="Times New Roman" w:hAnsi="Times New Roman" w:cs="Times New Roman"/>
        </w:rPr>
        <w:t xml:space="preserve"> and, from 1621 onwards, in a large palace along the Grand Canal, the famous </w:t>
      </w:r>
      <w:proofErr w:type="spellStart"/>
      <w:r w:rsidR="00565C07">
        <w:rPr>
          <w:rFonts w:ascii="Times New Roman" w:hAnsi="Times New Roman" w:cs="Times New Roman"/>
        </w:rPr>
        <w:t>Fondaco</w:t>
      </w:r>
      <w:proofErr w:type="spellEnd"/>
      <w:r w:rsidR="00565C07">
        <w:rPr>
          <w:rFonts w:ascii="Times New Roman" w:hAnsi="Times New Roman" w:cs="Times New Roman"/>
        </w:rPr>
        <w:t xml:space="preserve"> </w:t>
      </w:r>
      <w:proofErr w:type="spellStart"/>
      <w:r w:rsidR="00565C07">
        <w:rPr>
          <w:rFonts w:ascii="Times New Roman" w:hAnsi="Times New Roman" w:cs="Times New Roman"/>
        </w:rPr>
        <w:t>dei</w:t>
      </w:r>
      <w:proofErr w:type="spellEnd"/>
      <w:r w:rsidR="00565C07">
        <w:rPr>
          <w:rFonts w:ascii="Times New Roman" w:hAnsi="Times New Roman" w:cs="Times New Roman"/>
        </w:rPr>
        <w:t xml:space="preserve"> </w:t>
      </w:r>
      <w:proofErr w:type="spellStart"/>
      <w:r w:rsidR="00565C07">
        <w:rPr>
          <w:rFonts w:ascii="Times New Roman" w:hAnsi="Times New Roman" w:cs="Times New Roman"/>
        </w:rPr>
        <w:t>Turchi</w:t>
      </w:r>
      <w:proofErr w:type="spellEnd"/>
      <w:r w:rsidR="00565C07">
        <w:rPr>
          <w:rFonts w:ascii="Times New Roman" w:hAnsi="Times New Roman" w:cs="Times New Roman"/>
        </w:rPr>
        <w:t xml:space="preserve"> (“Turkish Inn”), where they had to stay at</w:t>
      </w:r>
      <w:r w:rsidR="008843D6" w:rsidRPr="00586F6F">
        <w:rPr>
          <w:rFonts w:ascii="Times New Roman" w:hAnsi="Times New Roman" w:cs="Times New Roman"/>
        </w:rPr>
        <w:t xml:space="preserve"> night</w:t>
      </w:r>
      <w:r w:rsidR="00444EC1">
        <w:rPr>
          <w:rFonts w:ascii="Times New Roman" w:hAnsi="Times New Roman" w:cs="Times New Roman"/>
        </w:rPr>
        <w:t xml:space="preserve"> (Turan 1968; Pedani 2008, 4-6).</w:t>
      </w:r>
      <w:r w:rsidR="006158A1">
        <w:rPr>
          <w:rStyle w:val="FootnoteReference"/>
          <w:rFonts w:ascii="Times New Roman" w:hAnsi="Times New Roman" w:cs="Times New Roman"/>
        </w:rPr>
        <w:footnoteReference w:id="33"/>
      </w:r>
      <w:r w:rsidR="00444EC1">
        <w:rPr>
          <w:rFonts w:ascii="Times New Roman" w:hAnsi="Times New Roman" w:cs="Times New Roman"/>
        </w:rPr>
        <w:t xml:space="preserve"> </w:t>
      </w:r>
      <w:r w:rsidR="008843D6" w:rsidRPr="00586F6F">
        <w:rPr>
          <w:rFonts w:ascii="Times New Roman" w:hAnsi="Times New Roman" w:cs="Times New Roman"/>
        </w:rPr>
        <w:t>Muslim merchants</w:t>
      </w:r>
      <w:r w:rsidR="00F209E4" w:rsidRPr="00586F6F">
        <w:rPr>
          <w:rFonts w:ascii="Times New Roman" w:hAnsi="Times New Roman" w:cs="Times New Roman"/>
        </w:rPr>
        <w:t xml:space="preserve"> </w:t>
      </w:r>
      <w:r w:rsidR="00444EC1">
        <w:rPr>
          <w:rFonts w:ascii="Times New Roman" w:hAnsi="Times New Roman" w:cs="Times New Roman"/>
        </w:rPr>
        <w:t>were also legally temporary merchants and paid the same privileged customs rate as Ottoman Jews and Venetian citizens;</w:t>
      </w:r>
      <w:r w:rsidR="00DF33EB">
        <w:rPr>
          <w:rFonts w:ascii="Times New Roman" w:hAnsi="Times New Roman" w:cs="Times New Roman"/>
        </w:rPr>
        <w:t xml:space="preserve"> from 1586 onwards, they </w:t>
      </w:r>
      <w:r w:rsidR="008B570C" w:rsidRPr="00586F6F">
        <w:rPr>
          <w:rFonts w:ascii="Times New Roman" w:hAnsi="Times New Roman" w:cs="Times New Roman"/>
        </w:rPr>
        <w:t>enjoyed the same legal privileges</w:t>
      </w:r>
      <w:r w:rsidR="00DF33EB">
        <w:rPr>
          <w:rFonts w:ascii="Times New Roman" w:hAnsi="Times New Roman" w:cs="Times New Roman"/>
        </w:rPr>
        <w:t xml:space="preserve"> as Ottoman </w:t>
      </w:r>
      <w:r w:rsidR="00DF33EB">
        <w:rPr>
          <w:rFonts w:ascii="Times New Roman" w:hAnsi="Times New Roman" w:cs="Times New Roman"/>
        </w:rPr>
        <w:lastRenderedPageBreak/>
        <w:t>Jews</w:t>
      </w:r>
      <w:r w:rsidR="008B570C" w:rsidRPr="00586F6F">
        <w:rPr>
          <w:rFonts w:ascii="Times New Roman" w:hAnsi="Times New Roman" w:cs="Times New Roman"/>
        </w:rPr>
        <w:t>, namely the jurisdiction of the Board of Trade</w:t>
      </w:r>
      <w:r w:rsidR="00C22CF2">
        <w:rPr>
          <w:rFonts w:ascii="Times New Roman" w:hAnsi="Times New Roman" w:cs="Times New Roman"/>
        </w:rPr>
        <w:t xml:space="preserve"> (</w:t>
      </w:r>
      <w:proofErr w:type="spellStart"/>
      <w:r w:rsidR="00C22CF2">
        <w:rPr>
          <w:rFonts w:ascii="Times New Roman" w:hAnsi="Times New Roman" w:cs="Times New Roman"/>
        </w:rPr>
        <w:t>Ravid</w:t>
      </w:r>
      <w:proofErr w:type="spellEnd"/>
      <w:r w:rsidR="00C22CF2">
        <w:rPr>
          <w:rFonts w:ascii="Times New Roman" w:hAnsi="Times New Roman" w:cs="Times New Roman"/>
        </w:rPr>
        <w:t xml:space="preserve"> 19</w:t>
      </w:r>
      <w:r w:rsidR="00816DB4">
        <w:rPr>
          <w:rFonts w:ascii="Times New Roman" w:hAnsi="Times New Roman" w:cs="Times New Roman"/>
        </w:rPr>
        <w:t>76</w:t>
      </w:r>
      <w:r w:rsidR="00C22CF2">
        <w:rPr>
          <w:rFonts w:ascii="Times New Roman" w:hAnsi="Times New Roman" w:cs="Times New Roman"/>
        </w:rPr>
        <w:t xml:space="preserve">, 199). </w:t>
      </w:r>
      <w:r w:rsidR="008B570C" w:rsidRPr="00586F6F">
        <w:rPr>
          <w:rFonts w:ascii="Times New Roman" w:hAnsi="Times New Roman" w:cs="Times New Roman"/>
        </w:rPr>
        <w:t>This magistracy was also responsible for</w:t>
      </w:r>
      <w:r w:rsidR="00946B50">
        <w:rPr>
          <w:rFonts w:ascii="Times New Roman" w:hAnsi="Times New Roman" w:cs="Times New Roman"/>
        </w:rPr>
        <w:t xml:space="preserve"> </w:t>
      </w:r>
      <w:r w:rsidR="00C22CF2">
        <w:rPr>
          <w:rFonts w:ascii="Times New Roman" w:hAnsi="Times New Roman" w:cs="Times New Roman"/>
        </w:rPr>
        <w:t xml:space="preserve">administering the </w:t>
      </w:r>
      <w:proofErr w:type="spellStart"/>
      <w:r w:rsidR="00C22CF2" w:rsidRPr="00C22CF2">
        <w:rPr>
          <w:rFonts w:ascii="Times New Roman" w:hAnsi="Times New Roman" w:cs="Times New Roman"/>
          <w:i/>
          <w:iCs/>
        </w:rPr>
        <w:t>Fondaco</w:t>
      </w:r>
      <w:proofErr w:type="spellEnd"/>
      <w:r w:rsidR="00C22CF2" w:rsidRPr="00C22CF2">
        <w:rPr>
          <w:rFonts w:ascii="Times New Roman" w:hAnsi="Times New Roman" w:cs="Times New Roman"/>
          <w:i/>
          <w:iCs/>
        </w:rPr>
        <w:t xml:space="preserve"> </w:t>
      </w:r>
      <w:proofErr w:type="spellStart"/>
      <w:r w:rsidR="00C22CF2" w:rsidRPr="00C22CF2">
        <w:rPr>
          <w:rFonts w:ascii="Times New Roman" w:hAnsi="Times New Roman" w:cs="Times New Roman"/>
          <w:i/>
          <w:iCs/>
        </w:rPr>
        <w:t>dei</w:t>
      </w:r>
      <w:proofErr w:type="spellEnd"/>
      <w:r w:rsidR="00C22CF2" w:rsidRPr="00C22CF2">
        <w:rPr>
          <w:rFonts w:ascii="Times New Roman" w:hAnsi="Times New Roman" w:cs="Times New Roman"/>
          <w:i/>
          <w:iCs/>
        </w:rPr>
        <w:t xml:space="preserve"> </w:t>
      </w:r>
      <w:proofErr w:type="spellStart"/>
      <w:r w:rsidR="00C22CF2" w:rsidRPr="00C22CF2">
        <w:rPr>
          <w:rFonts w:ascii="Times New Roman" w:hAnsi="Times New Roman" w:cs="Times New Roman"/>
          <w:i/>
          <w:iCs/>
        </w:rPr>
        <w:t>Turchi</w:t>
      </w:r>
      <w:proofErr w:type="spellEnd"/>
      <w:r w:rsidR="00C22CF2">
        <w:rPr>
          <w:rFonts w:ascii="Times New Roman" w:hAnsi="Times New Roman" w:cs="Times New Roman"/>
        </w:rPr>
        <w:t xml:space="preserve"> and for protecting and delivering to the empire </w:t>
      </w:r>
      <w:commentRangeStart w:id="148"/>
      <w:commentRangeStart w:id="149"/>
      <w:r w:rsidR="00C22CF2">
        <w:rPr>
          <w:rFonts w:ascii="Times New Roman" w:hAnsi="Times New Roman" w:cs="Times New Roman"/>
        </w:rPr>
        <w:t xml:space="preserve">the estates of dead Muslims </w:t>
      </w:r>
      <w:commentRangeEnd w:id="148"/>
      <w:r w:rsidR="00C31E46">
        <w:rPr>
          <w:rStyle w:val="CommentReference"/>
          <w:rFonts w:ascii="Times New Roman" w:hAnsi="Times New Roman" w:cs="Times New Roman"/>
          <w:sz w:val="24"/>
          <w:szCs w:val="24"/>
        </w:rPr>
        <w:commentReference w:id="148"/>
      </w:r>
      <w:commentRangeEnd w:id="149"/>
      <w:r w:rsidR="00A9483D">
        <w:rPr>
          <w:rStyle w:val="CommentReference"/>
        </w:rPr>
        <w:commentReference w:id="149"/>
      </w:r>
      <w:r w:rsidR="00C22CF2">
        <w:rPr>
          <w:rFonts w:ascii="Times New Roman" w:hAnsi="Times New Roman" w:cs="Times New Roman"/>
        </w:rPr>
        <w:t>in Venice without intervention from</w:t>
      </w:r>
      <w:r w:rsidR="00CE23F7" w:rsidRPr="00586F6F">
        <w:rPr>
          <w:rFonts w:ascii="Times New Roman" w:hAnsi="Times New Roman" w:cs="Times New Roman"/>
        </w:rPr>
        <w:t xml:space="preserve"> the officials of the Venetian treasury.</w:t>
      </w:r>
      <w:r w:rsidR="00DF33EB">
        <w:rPr>
          <w:rStyle w:val="FootnoteReference"/>
          <w:rFonts w:ascii="Times New Roman" w:hAnsi="Times New Roman" w:cs="Times New Roman"/>
        </w:rPr>
        <w:footnoteReference w:id="34"/>
      </w:r>
      <w:r w:rsidR="0040704B">
        <w:rPr>
          <w:rFonts w:ascii="Times New Roman" w:hAnsi="Times New Roman" w:cs="Times New Roman"/>
        </w:rPr>
        <w:t xml:space="preserve"> </w:t>
      </w:r>
      <w:r w:rsidR="00946B50">
        <w:rPr>
          <w:rFonts w:ascii="Times New Roman" w:hAnsi="Times New Roman" w:cs="Times New Roman"/>
        </w:rPr>
        <w:t xml:space="preserve">In </w:t>
      </w:r>
      <w:r w:rsidR="00367698">
        <w:rPr>
          <w:rFonts w:ascii="Times New Roman" w:hAnsi="Times New Roman" w:cs="Times New Roman"/>
        </w:rPr>
        <w:t>1633 and 1644</w:t>
      </w:r>
      <w:r w:rsidR="00AE2E7A">
        <w:rPr>
          <w:rFonts w:ascii="Times New Roman" w:hAnsi="Times New Roman" w:cs="Times New Roman"/>
        </w:rPr>
        <w:t xml:space="preserve">, </w:t>
      </w:r>
      <w:r w:rsidR="007527AF">
        <w:rPr>
          <w:rFonts w:ascii="Times New Roman" w:hAnsi="Times New Roman" w:cs="Times New Roman"/>
        </w:rPr>
        <w:t>with two decrees (</w:t>
      </w:r>
      <w:proofErr w:type="spellStart"/>
      <w:r w:rsidR="007527AF" w:rsidRPr="007527AF">
        <w:rPr>
          <w:rFonts w:ascii="Times New Roman" w:hAnsi="Times New Roman" w:cs="Times New Roman"/>
          <w:i/>
          <w:iCs/>
        </w:rPr>
        <w:t>deliberazioni</w:t>
      </w:r>
      <w:proofErr w:type="spellEnd"/>
      <w:r w:rsidR="007527AF" w:rsidRPr="007527AF">
        <w:rPr>
          <w:rFonts w:ascii="Times New Roman" w:hAnsi="Times New Roman" w:cs="Times New Roman"/>
          <w:i/>
          <w:iCs/>
        </w:rPr>
        <w:t>)</w:t>
      </w:r>
      <w:r w:rsidR="007527AF">
        <w:rPr>
          <w:rFonts w:ascii="Times New Roman" w:hAnsi="Times New Roman" w:cs="Times New Roman"/>
        </w:rPr>
        <w:t xml:space="preserve"> </w:t>
      </w:r>
      <w:r w:rsidR="00AE2E7A">
        <w:rPr>
          <w:rFonts w:ascii="Times New Roman" w:hAnsi="Times New Roman" w:cs="Times New Roman"/>
        </w:rPr>
        <w:t>the Venetian Senate decreed that</w:t>
      </w:r>
      <w:r w:rsidR="00367698">
        <w:rPr>
          <w:rFonts w:ascii="Times New Roman" w:hAnsi="Times New Roman" w:cs="Times New Roman"/>
        </w:rPr>
        <w:t xml:space="preserve"> the Board of Trade </w:t>
      </w:r>
      <w:r w:rsidR="00AE2E7A">
        <w:rPr>
          <w:rFonts w:ascii="Times New Roman" w:hAnsi="Times New Roman" w:cs="Times New Roman"/>
        </w:rPr>
        <w:t xml:space="preserve">had </w:t>
      </w:r>
      <w:r w:rsidR="00367698">
        <w:rPr>
          <w:rFonts w:ascii="Times New Roman" w:hAnsi="Times New Roman" w:cs="Times New Roman"/>
        </w:rPr>
        <w:t>jurisdiction over all Ottoman merchants, Muslims, Christians, and Jews alike.</w:t>
      </w:r>
    </w:p>
    <w:p w14:paraId="7D703021" w14:textId="77777777" w:rsidR="008C32AD" w:rsidRDefault="008C32AD">
      <w:pPr>
        <w:spacing w:after="0" w:line="360" w:lineRule="auto"/>
        <w:ind w:firstLine="720"/>
        <w:rPr>
          <w:rFonts w:ascii="Times New Roman" w:hAnsi="Times New Roman" w:cs="Times New Roman"/>
        </w:rPr>
        <w:pPrChange w:id="161" w:author="秋葉　淳" w:date="2026-08-22T21:16:00Z">
          <w:pPr>
            <w:spacing w:line="480" w:lineRule="auto"/>
            <w:ind w:firstLine="720"/>
          </w:pPr>
        </w:pPrChange>
      </w:pPr>
    </w:p>
    <w:p w14:paraId="02217D82" w14:textId="59D89CB9" w:rsidR="00186B5A" w:rsidRDefault="00367698">
      <w:pPr>
        <w:spacing w:after="0" w:line="360" w:lineRule="auto"/>
        <w:ind w:left="720"/>
        <w:rPr>
          <w:rFonts w:ascii="Times New Roman" w:hAnsi="Times New Roman" w:cs="Times New Roman"/>
        </w:rPr>
        <w:pPrChange w:id="162" w:author="秋葉　淳" w:date="2026-08-22T21:16:00Z">
          <w:pPr>
            <w:ind w:left="720"/>
          </w:pPr>
        </w:pPrChange>
      </w:pPr>
      <w:r w:rsidRPr="00367698">
        <w:rPr>
          <w:rFonts w:ascii="Times New Roman" w:hAnsi="Times New Roman" w:cs="Times New Roman"/>
        </w:rPr>
        <w:t>“</w:t>
      </w:r>
      <w:r>
        <w:rPr>
          <w:rFonts w:ascii="Times New Roman" w:hAnsi="Times New Roman" w:cs="Times New Roman"/>
        </w:rPr>
        <w:t xml:space="preserve">The office of the Cinque Savi </w:t>
      </w:r>
      <w:proofErr w:type="spellStart"/>
      <w:r>
        <w:rPr>
          <w:rFonts w:ascii="Times New Roman" w:hAnsi="Times New Roman" w:cs="Times New Roman"/>
        </w:rPr>
        <w:t>alla</w:t>
      </w:r>
      <w:proofErr w:type="spellEnd"/>
      <w:r>
        <w:rPr>
          <w:rFonts w:ascii="Times New Roman" w:hAnsi="Times New Roman" w:cs="Times New Roman"/>
        </w:rPr>
        <w:t xml:space="preserve"> </w:t>
      </w:r>
      <w:proofErr w:type="spellStart"/>
      <w:r>
        <w:rPr>
          <w:rFonts w:ascii="Times New Roman" w:hAnsi="Times New Roman" w:cs="Times New Roman"/>
        </w:rPr>
        <w:t>Mercanzia</w:t>
      </w:r>
      <w:proofErr w:type="spellEnd"/>
      <w:r>
        <w:rPr>
          <w:rFonts w:ascii="Times New Roman" w:hAnsi="Times New Roman" w:cs="Times New Roman"/>
        </w:rPr>
        <w:t xml:space="preserve"> will hear d</w:t>
      </w:r>
      <w:r w:rsidRPr="00367698">
        <w:rPr>
          <w:rFonts w:ascii="Times New Roman" w:hAnsi="Times New Roman" w:cs="Times New Roman"/>
        </w:rPr>
        <w:t>isputes between Levantine Turks and</w:t>
      </w:r>
      <w:r>
        <w:rPr>
          <w:rFonts w:ascii="Times New Roman" w:hAnsi="Times New Roman" w:cs="Times New Roman"/>
        </w:rPr>
        <w:t xml:space="preserve"> other Turkish </w:t>
      </w:r>
      <w:r w:rsidR="00565C07">
        <w:rPr>
          <w:rFonts w:ascii="Times New Roman" w:hAnsi="Times New Roman" w:cs="Times New Roman"/>
        </w:rPr>
        <w:t>s</w:t>
      </w:r>
      <w:r>
        <w:rPr>
          <w:rFonts w:ascii="Times New Roman" w:hAnsi="Times New Roman" w:cs="Times New Roman"/>
        </w:rPr>
        <w:t>ubject</w:t>
      </w:r>
      <w:r w:rsidR="00BD6ECB">
        <w:rPr>
          <w:rFonts w:ascii="Times New Roman" w:hAnsi="Times New Roman" w:cs="Times New Roman"/>
        </w:rPr>
        <w:t>s (</w:t>
      </w:r>
      <w:proofErr w:type="spellStart"/>
      <w:r w:rsidR="00BD6ECB" w:rsidRPr="00BD6ECB">
        <w:rPr>
          <w:rFonts w:ascii="Times New Roman" w:hAnsi="Times New Roman" w:cs="Times New Roman"/>
          <w:i/>
          <w:iCs/>
        </w:rPr>
        <w:t>sudditi</w:t>
      </w:r>
      <w:proofErr w:type="spellEnd"/>
      <w:r w:rsidR="00BD6ECB" w:rsidRPr="00BD6ECB">
        <w:rPr>
          <w:rFonts w:ascii="Times New Roman" w:hAnsi="Times New Roman" w:cs="Times New Roman"/>
          <w:i/>
          <w:iCs/>
        </w:rPr>
        <w:t xml:space="preserve"> </w:t>
      </w:r>
      <w:proofErr w:type="spellStart"/>
      <w:r w:rsidR="00BD6ECB" w:rsidRPr="00BD6ECB">
        <w:rPr>
          <w:rFonts w:ascii="Times New Roman" w:hAnsi="Times New Roman" w:cs="Times New Roman"/>
          <w:i/>
          <w:iCs/>
        </w:rPr>
        <w:t>turcheschi</w:t>
      </w:r>
      <w:proofErr w:type="spellEnd"/>
      <w:r w:rsidR="00BD6ECB">
        <w:rPr>
          <w:rFonts w:ascii="Times New Roman" w:hAnsi="Times New Roman" w:cs="Times New Roman"/>
        </w:rPr>
        <w:t>)</w:t>
      </w:r>
      <w:r w:rsidR="00565C07">
        <w:rPr>
          <w:rFonts w:ascii="Times New Roman" w:hAnsi="Times New Roman" w:cs="Times New Roman"/>
        </w:rPr>
        <w:t>.</w:t>
      </w:r>
      <w:r>
        <w:rPr>
          <w:rFonts w:ascii="Times New Roman" w:hAnsi="Times New Roman" w:cs="Times New Roman"/>
        </w:rPr>
        <w:t>”</w:t>
      </w:r>
      <w:r w:rsidR="006158A1">
        <w:rPr>
          <w:rStyle w:val="FootnoteReference"/>
          <w:rFonts w:ascii="Times New Roman" w:hAnsi="Times New Roman" w:cs="Times New Roman"/>
        </w:rPr>
        <w:footnoteReference w:id="35"/>
      </w:r>
    </w:p>
    <w:p w14:paraId="3308A080" w14:textId="4CD6FE90" w:rsidR="00186B5A" w:rsidRDefault="00367698" w:rsidP="008C32AD">
      <w:pPr>
        <w:spacing w:after="0" w:line="360" w:lineRule="auto"/>
        <w:ind w:left="720"/>
        <w:rPr>
          <w:ins w:id="163" w:author="秋葉　淳" w:date="2026-08-22T21:23:00Z"/>
          <w:rFonts w:ascii="Times New Roman" w:hAnsi="Times New Roman" w:cs="Times New Roman"/>
        </w:rPr>
      </w:pPr>
      <w:r w:rsidRPr="00367698">
        <w:rPr>
          <w:rFonts w:ascii="Times New Roman" w:hAnsi="Times New Roman" w:cs="Times New Roman"/>
        </w:rPr>
        <w:t>“</w:t>
      </w:r>
      <w:r w:rsidR="000D2309">
        <w:rPr>
          <w:rFonts w:ascii="Times New Roman" w:hAnsi="Times New Roman" w:cs="Times New Roman"/>
        </w:rPr>
        <w:t>The</w:t>
      </w:r>
      <w:r w:rsidRPr="00367698">
        <w:rPr>
          <w:rFonts w:ascii="Times New Roman" w:hAnsi="Times New Roman" w:cs="Times New Roman"/>
        </w:rPr>
        <w:t xml:space="preserve"> office of the C</w:t>
      </w:r>
      <w:r>
        <w:rPr>
          <w:rFonts w:ascii="Times New Roman" w:hAnsi="Times New Roman" w:cs="Times New Roman"/>
        </w:rPr>
        <w:t>inque Sa</w:t>
      </w:r>
      <w:r w:rsidR="000D2309">
        <w:rPr>
          <w:rFonts w:ascii="Times New Roman" w:hAnsi="Times New Roman" w:cs="Times New Roman"/>
        </w:rPr>
        <w:t xml:space="preserve">vi </w:t>
      </w:r>
      <w:proofErr w:type="spellStart"/>
      <w:r>
        <w:rPr>
          <w:rFonts w:ascii="Times New Roman" w:hAnsi="Times New Roman" w:cs="Times New Roman"/>
        </w:rPr>
        <w:t>alla</w:t>
      </w:r>
      <w:proofErr w:type="spellEnd"/>
      <w:r>
        <w:rPr>
          <w:rFonts w:ascii="Times New Roman" w:hAnsi="Times New Roman" w:cs="Times New Roman"/>
        </w:rPr>
        <w:t xml:space="preserve"> </w:t>
      </w:r>
      <w:proofErr w:type="spellStart"/>
      <w:r>
        <w:rPr>
          <w:rFonts w:ascii="Times New Roman" w:hAnsi="Times New Roman" w:cs="Times New Roman"/>
        </w:rPr>
        <w:t>Mercanzia</w:t>
      </w:r>
      <w:proofErr w:type="spellEnd"/>
      <w:r>
        <w:rPr>
          <w:rFonts w:ascii="Times New Roman" w:hAnsi="Times New Roman" w:cs="Times New Roman"/>
        </w:rPr>
        <w:t xml:space="preserve"> will hear disputes involving </w:t>
      </w:r>
      <w:r w:rsidR="000D2309">
        <w:rPr>
          <w:rFonts w:ascii="Times New Roman" w:hAnsi="Times New Roman" w:cs="Times New Roman"/>
        </w:rPr>
        <w:t xml:space="preserve">the </w:t>
      </w:r>
      <w:r w:rsidR="005965D2">
        <w:rPr>
          <w:rFonts w:ascii="Times New Roman" w:hAnsi="Times New Roman" w:cs="Times New Roman"/>
        </w:rPr>
        <w:t>communities</w:t>
      </w:r>
      <w:r w:rsidR="000D2309">
        <w:rPr>
          <w:rFonts w:ascii="Times New Roman" w:hAnsi="Times New Roman" w:cs="Times New Roman"/>
        </w:rPr>
        <w:t xml:space="preserve"> </w:t>
      </w:r>
      <w:r w:rsidR="005965D2">
        <w:rPr>
          <w:rFonts w:ascii="Times New Roman" w:hAnsi="Times New Roman" w:cs="Times New Roman"/>
        </w:rPr>
        <w:t>(</w:t>
      </w:r>
      <w:proofErr w:type="spellStart"/>
      <w:r w:rsidR="005965D2" w:rsidRPr="005965D2">
        <w:rPr>
          <w:rFonts w:ascii="Times New Roman" w:hAnsi="Times New Roman" w:cs="Times New Roman"/>
          <w:i/>
          <w:iCs/>
        </w:rPr>
        <w:t>nazioni</w:t>
      </w:r>
      <w:proofErr w:type="spellEnd"/>
      <w:r w:rsidR="005965D2">
        <w:rPr>
          <w:rFonts w:ascii="Times New Roman" w:hAnsi="Times New Roman" w:cs="Times New Roman"/>
        </w:rPr>
        <w:t xml:space="preserve">) </w:t>
      </w:r>
      <w:r w:rsidR="000D2309">
        <w:rPr>
          <w:rFonts w:ascii="Times New Roman" w:hAnsi="Times New Roman" w:cs="Times New Roman"/>
        </w:rPr>
        <w:t>of the Greeks, Armenians, Levantine and Ponentine Jews, and other subjects of the Turkish Emperor</w:t>
      </w:r>
      <w:r w:rsidR="001F39B1">
        <w:rPr>
          <w:rFonts w:ascii="Times New Roman" w:hAnsi="Times New Roman" w:cs="Times New Roman"/>
        </w:rPr>
        <w:t>.</w:t>
      </w:r>
      <w:r w:rsidR="005965D2">
        <w:rPr>
          <w:rFonts w:ascii="Times New Roman" w:hAnsi="Times New Roman" w:cs="Times New Roman"/>
        </w:rPr>
        <w:t>”</w:t>
      </w:r>
      <w:r w:rsidR="00186B5A">
        <w:rPr>
          <w:rStyle w:val="FootnoteReference"/>
          <w:rFonts w:ascii="Times New Roman" w:hAnsi="Times New Roman" w:cs="Times New Roman"/>
        </w:rPr>
        <w:footnoteReference w:id="36"/>
      </w:r>
    </w:p>
    <w:p w14:paraId="2230294B" w14:textId="77777777" w:rsidR="008C32AD" w:rsidRDefault="008C32AD">
      <w:pPr>
        <w:spacing w:after="0" w:line="360" w:lineRule="auto"/>
        <w:ind w:left="720"/>
        <w:rPr>
          <w:rFonts w:ascii="Times New Roman" w:hAnsi="Times New Roman" w:cs="Times New Roman"/>
        </w:rPr>
        <w:pPrChange w:id="164" w:author="秋葉　淳" w:date="2026-08-22T21:16:00Z">
          <w:pPr>
            <w:ind w:left="720"/>
          </w:pPr>
        </w:pPrChange>
      </w:pPr>
    </w:p>
    <w:p w14:paraId="1F4C872B" w14:textId="7EDDBE88" w:rsidR="00367698" w:rsidRPr="00186B5A" w:rsidRDefault="0032437B">
      <w:pPr>
        <w:spacing w:after="0" w:line="360" w:lineRule="auto"/>
        <w:rPr>
          <w:rFonts w:ascii="Times New Roman" w:hAnsi="Times New Roman" w:cs="Times New Roman"/>
        </w:rPr>
        <w:pPrChange w:id="165" w:author="秋葉　淳" w:date="2026-08-22T21:16:00Z">
          <w:pPr/>
        </w:pPrChange>
      </w:pPr>
      <w:r>
        <w:rPr>
          <w:rFonts w:ascii="Times New Roman" w:hAnsi="Times New Roman" w:cs="Times New Roman"/>
          <w:b/>
          <w:bCs/>
        </w:rPr>
        <w:t>V</w:t>
      </w:r>
      <w:r w:rsidR="00186B5A">
        <w:rPr>
          <w:rFonts w:ascii="Times New Roman" w:hAnsi="Times New Roman" w:cs="Times New Roman"/>
          <w:b/>
          <w:bCs/>
        </w:rPr>
        <w:t xml:space="preserve">I. </w:t>
      </w:r>
      <w:r w:rsidR="00AE2E7A" w:rsidRPr="00AE2E7A">
        <w:rPr>
          <w:rFonts w:ascii="Times New Roman" w:hAnsi="Times New Roman" w:cs="Times New Roman"/>
          <w:b/>
          <w:bCs/>
        </w:rPr>
        <w:t>Conclusions</w:t>
      </w:r>
    </w:p>
    <w:p w14:paraId="69F1B5F5" w14:textId="49403E04" w:rsidR="004E3E50" w:rsidRDefault="00AE2E7A">
      <w:pPr>
        <w:spacing w:after="0" w:line="360" w:lineRule="auto"/>
        <w:rPr>
          <w:rFonts w:ascii="Times New Roman" w:hAnsi="Times New Roman" w:cs="Times New Roman"/>
        </w:rPr>
        <w:pPrChange w:id="166" w:author="秋葉　淳" w:date="2026-08-22T21:16:00Z">
          <w:pPr>
            <w:spacing w:line="480" w:lineRule="auto"/>
          </w:pPr>
        </w:pPrChange>
      </w:pPr>
      <w:r w:rsidRPr="00AE2E7A">
        <w:rPr>
          <w:rFonts w:ascii="Times New Roman" w:hAnsi="Times New Roman" w:cs="Times New Roman"/>
        </w:rPr>
        <w:t xml:space="preserve">This </w:t>
      </w:r>
      <w:r w:rsidR="00104AAB">
        <w:rPr>
          <w:rFonts w:ascii="Times New Roman" w:hAnsi="Times New Roman" w:cs="Times New Roman"/>
        </w:rPr>
        <w:t>article aimed to offer a</w:t>
      </w:r>
      <w:r w:rsidR="00565C07">
        <w:rPr>
          <w:rFonts w:ascii="Times New Roman" w:hAnsi="Times New Roman" w:cs="Times New Roman"/>
        </w:rPr>
        <w:t xml:space="preserve"> comprehensive</w:t>
      </w:r>
      <w:r w:rsidR="00104AAB">
        <w:rPr>
          <w:rFonts w:ascii="Times New Roman" w:hAnsi="Times New Roman" w:cs="Times New Roman"/>
        </w:rPr>
        <w:t xml:space="preserve"> overview of the bilateral nature of the Venetian </w:t>
      </w:r>
      <w:del w:id="167" w:author="tommaso stefini" w:date="2026-09-18T13:27:00Z">
        <w:r w:rsidR="00104AAB" w:rsidRPr="00BD6ECB" w:rsidDel="0069308F">
          <w:rPr>
            <w:rFonts w:ascii="Times New Roman" w:hAnsi="Times New Roman" w:cs="Times New Roman"/>
            <w:i/>
            <w:iCs/>
          </w:rPr>
          <w:delText>ahidname</w:delText>
        </w:r>
      </w:del>
      <w:proofErr w:type="spellStart"/>
      <w:ins w:id="168" w:author="tommaso stefini" w:date="2026-09-18T13:27:00Z">
        <w:r w:rsidR="0069308F">
          <w:rPr>
            <w:rFonts w:ascii="Times New Roman" w:hAnsi="Times New Roman" w:cs="Times New Roman"/>
            <w:i/>
            <w:iCs/>
          </w:rPr>
          <w:t>ahdname</w:t>
        </w:r>
      </w:ins>
      <w:r w:rsidR="00104AAB">
        <w:rPr>
          <w:rFonts w:ascii="Times New Roman" w:hAnsi="Times New Roman" w:cs="Times New Roman"/>
        </w:rPr>
        <w:t>s</w:t>
      </w:r>
      <w:proofErr w:type="spellEnd"/>
      <w:r w:rsidR="00104AAB">
        <w:rPr>
          <w:rFonts w:ascii="Times New Roman" w:hAnsi="Times New Roman" w:cs="Times New Roman"/>
        </w:rPr>
        <w:t xml:space="preserve"> between the fifteenth and the eighteenth centuries.</w:t>
      </w:r>
      <w:r w:rsidR="009B06CB">
        <w:rPr>
          <w:rFonts w:ascii="Times New Roman" w:hAnsi="Times New Roman" w:cs="Times New Roman"/>
        </w:rPr>
        <w:t xml:space="preserve"> During these centuries, Venice maintained intensive diplomatic and commercial relations with the Ottoman Empire, and the capitulations </w:t>
      </w:r>
      <w:r w:rsidR="00915F97">
        <w:rPr>
          <w:rFonts w:ascii="Times New Roman" w:hAnsi="Times New Roman" w:cs="Times New Roman"/>
        </w:rPr>
        <w:t xml:space="preserve">reflected this. </w:t>
      </w:r>
      <w:r w:rsidR="0040765F">
        <w:rPr>
          <w:rFonts w:ascii="Times New Roman" w:hAnsi="Times New Roman" w:cs="Times New Roman"/>
        </w:rPr>
        <w:t>Bilateralism</w:t>
      </w:r>
      <w:r w:rsidR="00915F97">
        <w:rPr>
          <w:rFonts w:ascii="Times New Roman" w:hAnsi="Times New Roman" w:cs="Times New Roman"/>
        </w:rPr>
        <w:t xml:space="preserve"> is evident </w:t>
      </w:r>
      <w:r w:rsidR="0040765F">
        <w:rPr>
          <w:rFonts w:ascii="Times New Roman" w:hAnsi="Times New Roman" w:cs="Times New Roman"/>
        </w:rPr>
        <w:t xml:space="preserve">in norms regulating </w:t>
      </w:r>
      <w:r w:rsidR="00915F97">
        <w:rPr>
          <w:rFonts w:ascii="Times New Roman" w:hAnsi="Times New Roman" w:cs="Times New Roman"/>
        </w:rPr>
        <w:t>navigation, the repression of piracy,</w:t>
      </w:r>
      <w:r w:rsidR="0040765F">
        <w:rPr>
          <w:rFonts w:ascii="Times New Roman" w:hAnsi="Times New Roman" w:cs="Times New Roman"/>
        </w:rPr>
        <w:t xml:space="preserve"> slavery and redemption, and </w:t>
      </w:r>
      <w:r w:rsidR="00915F97">
        <w:rPr>
          <w:rFonts w:ascii="Times New Roman" w:hAnsi="Times New Roman" w:cs="Times New Roman"/>
        </w:rPr>
        <w:t>the legal and economic status of merchants</w:t>
      </w:r>
      <w:r w:rsidR="0040765F">
        <w:rPr>
          <w:rFonts w:ascii="Times New Roman" w:hAnsi="Times New Roman" w:cs="Times New Roman"/>
        </w:rPr>
        <w:t xml:space="preserve"> in both states. The </w:t>
      </w:r>
      <w:r w:rsidR="00915F97">
        <w:rPr>
          <w:rFonts w:ascii="Times New Roman" w:hAnsi="Times New Roman" w:cs="Times New Roman"/>
        </w:rPr>
        <w:t>Ottomans and Venetians established a complex system o</w:t>
      </w:r>
      <w:r w:rsidR="0040765F">
        <w:rPr>
          <w:rFonts w:ascii="Times New Roman" w:hAnsi="Times New Roman" w:cs="Times New Roman"/>
        </w:rPr>
        <w:t xml:space="preserve">f reciprocal commitments, a body of inter-state law, to deal with </w:t>
      </w:r>
      <w:r w:rsidR="004E3E50">
        <w:rPr>
          <w:rFonts w:ascii="Times New Roman" w:hAnsi="Times New Roman" w:cs="Times New Roman"/>
        </w:rPr>
        <w:t xml:space="preserve">multiple challenges affecting peace and trade relations between the two states. </w:t>
      </w:r>
    </w:p>
    <w:p w14:paraId="31DCFE1A" w14:textId="4773F95D" w:rsidR="007A7E11" w:rsidRDefault="004E3E50" w:rsidP="008C32AD">
      <w:pPr>
        <w:spacing w:after="0" w:line="360" w:lineRule="auto"/>
        <w:ind w:firstLine="720"/>
        <w:rPr>
          <w:ins w:id="169" w:author="秋葉　淳" w:date="2026-08-22T21:24:00Z"/>
          <w:rFonts w:ascii="Times New Roman" w:hAnsi="Times New Roman" w:cs="Times New Roman"/>
        </w:rPr>
      </w:pPr>
      <w:r>
        <w:rPr>
          <w:rFonts w:ascii="Times New Roman" w:hAnsi="Times New Roman" w:cs="Times New Roman"/>
        </w:rPr>
        <w:t xml:space="preserve">The bilateral nature of the Venetian </w:t>
      </w:r>
      <w:del w:id="170" w:author="tommaso stefini" w:date="2026-09-18T13:27:00Z">
        <w:r w:rsidRPr="004E3E50" w:rsidDel="0069308F">
          <w:rPr>
            <w:rFonts w:ascii="Times New Roman" w:hAnsi="Times New Roman" w:cs="Times New Roman"/>
            <w:i/>
            <w:iCs/>
          </w:rPr>
          <w:delText>ahidname</w:delText>
        </w:r>
      </w:del>
      <w:proofErr w:type="spellStart"/>
      <w:ins w:id="171" w:author="tommaso stefini" w:date="2026-09-18T13:27:00Z">
        <w:r w:rsidR="0069308F">
          <w:rPr>
            <w:rFonts w:ascii="Times New Roman" w:hAnsi="Times New Roman" w:cs="Times New Roman"/>
            <w:i/>
            <w:iCs/>
          </w:rPr>
          <w:t>ahdname</w:t>
        </w:r>
      </w:ins>
      <w:r>
        <w:rPr>
          <w:rFonts w:ascii="Times New Roman" w:hAnsi="Times New Roman" w:cs="Times New Roman"/>
        </w:rPr>
        <w:t>s</w:t>
      </w:r>
      <w:proofErr w:type="spellEnd"/>
      <w:r>
        <w:rPr>
          <w:rFonts w:ascii="Times New Roman" w:hAnsi="Times New Roman" w:cs="Times New Roman"/>
        </w:rPr>
        <w:t xml:space="preserve"> </w:t>
      </w:r>
      <w:r w:rsidR="00A956EE">
        <w:rPr>
          <w:rFonts w:ascii="Times New Roman" w:hAnsi="Times New Roman" w:cs="Times New Roman"/>
        </w:rPr>
        <w:t>manifests</w:t>
      </w:r>
      <w:r>
        <w:rPr>
          <w:rFonts w:ascii="Times New Roman" w:hAnsi="Times New Roman" w:cs="Times New Roman"/>
        </w:rPr>
        <w:t xml:space="preserve"> in both the multiple sources on the regime of the capitulations and </w:t>
      </w:r>
      <w:r w:rsidR="00A956EE">
        <w:rPr>
          <w:rFonts w:ascii="Times New Roman" w:hAnsi="Times New Roman" w:cs="Times New Roman"/>
        </w:rPr>
        <w:t>within</w:t>
      </w:r>
      <w:r>
        <w:rPr>
          <w:rFonts w:ascii="Times New Roman" w:hAnsi="Times New Roman" w:cs="Times New Roman"/>
        </w:rPr>
        <w:t xml:space="preserve"> the diplomatic, military, and economic policies of Venice and the Ottoman Empire. This article </w:t>
      </w:r>
      <w:r w:rsidR="00A956EE">
        <w:rPr>
          <w:rFonts w:ascii="Times New Roman" w:hAnsi="Times New Roman" w:cs="Times New Roman"/>
        </w:rPr>
        <w:t>demonstrates the necessity of integrating</w:t>
      </w:r>
      <w:r w:rsidR="00BB30E6">
        <w:rPr>
          <w:rFonts w:ascii="Times New Roman" w:hAnsi="Times New Roman" w:cs="Times New Roman"/>
        </w:rPr>
        <w:t xml:space="preserve"> </w:t>
      </w:r>
      <w:r w:rsidR="00A956EE">
        <w:rPr>
          <w:rFonts w:ascii="Times New Roman" w:hAnsi="Times New Roman" w:cs="Times New Roman"/>
        </w:rPr>
        <w:t>different types</w:t>
      </w:r>
      <w:r>
        <w:rPr>
          <w:rFonts w:ascii="Times New Roman" w:hAnsi="Times New Roman" w:cs="Times New Roman"/>
        </w:rPr>
        <w:t xml:space="preserve"> </w:t>
      </w:r>
      <w:r w:rsidR="00BB30E6">
        <w:rPr>
          <w:rFonts w:ascii="Times New Roman" w:hAnsi="Times New Roman" w:cs="Times New Roman"/>
        </w:rPr>
        <w:t xml:space="preserve">of Ottoman and Venetian documents to study the regime of the Venetian </w:t>
      </w:r>
      <w:del w:id="172" w:author="tommaso stefini" w:date="2026-09-18T13:27:00Z">
        <w:r w:rsidR="00BB30E6" w:rsidRPr="00BB30E6" w:rsidDel="0069308F">
          <w:rPr>
            <w:rFonts w:ascii="Times New Roman" w:hAnsi="Times New Roman" w:cs="Times New Roman"/>
            <w:i/>
            <w:iCs/>
          </w:rPr>
          <w:delText>ahidname</w:delText>
        </w:r>
      </w:del>
      <w:proofErr w:type="spellStart"/>
      <w:ins w:id="173" w:author="tommaso stefini" w:date="2026-09-18T13:27:00Z">
        <w:r w:rsidR="0069308F">
          <w:rPr>
            <w:rFonts w:ascii="Times New Roman" w:hAnsi="Times New Roman" w:cs="Times New Roman"/>
            <w:i/>
            <w:iCs/>
          </w:rPr>
          <w:t>ahdname</w:t>
        </w:r>
      </w:ins>
      <w:r w:rsidR="00BB30E6">
        <w:rPr>
          <w:rFonts w:ascii="Times New Roman" w:hAnsi="Times New Roman" w:cs="Times New Roman"/>
        </w:rPr>
        <w:t>s</w:t>
      </w:r>
      <w:proofErr w:type="spellEnd"/>
      <w:r w:rsidR="00A956EE">
        <w:rPr>
          <w:rFonts w:ascii="Times New Roman" w:hAnsi="Times New Roman" w:cs="Times New Roman"/>
        </w:rPr>
        <w:t>, including</w:t>
      </w:r>
      <w:r w:rsidR="00BB30E6">
        <w:rPr>
          <w:rFonts w:ascii="Times New Roman" w:hAnsi="Times New Roman" w:cs="Times New Roman"/>
        </w:rPr>
        <w:t xml:space="preserve"> the texts of the capitulations and further legislation issued ad hoc by Ottoman</w:t>
      </w:r>
      <w:r w:rsidR="000D247C">
        <w:rPr>
          <w:rFonts w:ascii="Times New Roman" w:hAnsi="Times New Roman" w:cs="Times New Roman"/>
        </w:rPr>
        <w:t xml:space="preserve"> and </w:t>
      </w:r>
      <w:r w:rsidR="000D247C">
        <w:rPr>
          <w:rFonts w:ascii="Times New Roman" w:hAnsi="Times New Roman" w:cs="Times New Roman"/>
        </w:rPr>
        <w:lastRenderedPageBreak/>
        <w:t>Venetian</w:t>
      </w:r>
      <w:r w:rsidR="00BB30E6">
        <w:rPr>
          <w:rFonts w:ascii="Times New Roman" w:hAnsi="Times New Roman" w:cs="Times New Roman"/>
        </w:rPr>
        <w:t xml:space="preserve"> authorities across the centuries. </w:t>
      </w:r>
      <w:r w:rsidR="000D247C">
        <w:rPr>
          <w:rFonts w:ascii="Times New Roman" w:hAnsi="Times New Roman" w:cs="Times New Roman"/>
        </w:rPr>
        <w:t xml:space="preserve">As shown by the case of Ottoman merchants in Venice, Venetian </w:t>
      </w:r>
      <w:r w:rsidR="00910111">
        <w:rPr>
          <w:rFonts w:ascii="Times New Roman" w:hAnsi="Times New Roman" w:cs="Times New Roman"/>
        </w:rPr>
        <w:t xml:space="preserve">laws </w:t>
      </w:r>
      <w:r w:rsidR="000D247C">
        <w:rPr>
          <w:rFonts w:ascii="Times New Roman" w:hAnsi="Times New Roman" w:cs="Times New Roman"/>
        </w:rPr>
        <w:t>governing their residence and legal and economic standing closely resembled th</w:t>
      </w:r>
      <w:r w:rsidR="00A956EE">
        <w:rPr>
          <w:rFonts w:ascii="Times New Roman" w:hAnsi="Times New Roman" w:cs="Times New Roman"/>
        </w:rPr>
        <w:t xml:space="preserve">e regulations that Ottoman authorities had elaborated </w:t>
      </w:r>
      <w:r w:rsidR="000D247C">
        <w:rPr>
          <w:rFonts w:ascii="Times New Roman" w:hAnsi="Times New Roman" w:cs="Times New Roman"/>
        </w:rPr>
        <w:t xml:space="preserve">for Venetian merchants in the empire. </w:t>
      </w:r>
      <w:r w:rsidR="00910111">
        <w:rPr>
          <w:rFonts w:ascii="Times New Roman" w:hAnsi="Times New Roman" w:cs="Times New Roman"/>
        </w:rPr>
        <w:t xml:space="preserve">Furthermore, </w:t>
      </w:r>
      <w:r w:rsidR="00AF6FDD">
        <w:rPr>
          <w:rFonts w:ascii="Times New Roman" w:hAnsi="Times New Roman" w:cs="Times New Roman"/>
        </w:rPr>
        <w:t xml:space="preserve">analyzing </w:t>
      </w:r>
      <w:r w:rsidR="00910111">
        <w:rPr>
          <w:rFonts w:ascii="Times New Roman" w:hAnsi="Times New Roman" w:cs="Times New Roman"/>
        </w:rPr>
        <w:t xml:space="preserve">normative sources </w:t>
      </w:r>
      <w:r w:rsidR="00AF6FDD">
        <w:rPr>
          <w:rFonts w:ascii="Times New Roman" w:hAnsi="Times New Roman" w:cs="Times New Roman"/>
        </w:rPr>
        <w:t>alongside Ottoman/Venetian diplomatic encounters brings to</w:t>
      </w:r>
      <w:r w:rsidR="00910111">
        <w:rPr>
          <w:rFonts w:ascii="Times New Roman" w:hAnsi="Times New Roman" w:cs="Times New Roman"/>
        </w:rPr>
        <w:t xml:space="preserve"> light unwritten reciprocal commitments. </w:t>
      </w:r>
      <w:r w:rsidR="00AF6FDD">
        <w:rPr>
          <w:rFonts w:ascii="Times New Roman" w:hAnsi="Times New Roman" w:cs="Times New Roman"/>
        </w:rPr>
        <w:t>We saw a</w:t>
      </w:r>
      <w:r w:rsidR="00AF6FDD" w:rsidRPr="00AF6FDD">
        <w:rPr>
          <w:rFonts w:ascii="Times New Roman" w:hAnsi="Times New Roman" w:cs="Times New Roman"/>
        </w:rPr>
        <w:t xml:space="preserve"> clear instance of this </w:t>
      </w:r>
      <w:r w:rsidR="00AF6FDD">
        <w:rPr>
          <w:rFonts w:ascii="Times New Roman" w:hAnsi="Times New Roman" w:cs="Times New Roman"/>
        </w:rPr>
        <w:t xml:space="preserve">with </w:t>
      </w:r>
      <w:r w:rsidR="00AF6FDD" w:rsidRPr="00AF6FDD">
        <w:rPr>
          <w:rFonts w:ascii="Times New Roman" w:hAnsi="Times New Roman" w:cs="Times New Roman"/>
        </w:rPr>
        <w:t>the Venetian practice of liberating Ottoman subjects captured by Christian pirate</w:t>
      </w:r>
      <w:r w:rsidR="00AF6FDD">
        <w:rPr>
          <w:rFonts w:ascii="Times New Roman" w:hAnsi="Times New Roman" w:cs="Times New Roman"/>
        </w:rPr>
        <w:t xml:space="preserve">s, an obligation not included in the text of the Venetian </w:t>
      </w:r>
      <w:del w:id="174" w:author="tommaso stefini" w:date="2026-09-18T13:27:00Z">
        <w:r w:rsidR="00AF6FDD" w:rsidRPr="00AF6FDD" w:rsidDel="0069308F">
          <w:rPr>
            <w:rFonts w:ascii="Times New Roman" w:hAnsi="Times New Roman" w:cs="Times New Roman"/>
            <w:i/>
            <w:iCs/>
          </w:rPr>
          <w:delText>ahidname</w:delText>
        </w:r>
      </w:del>
      <w:proofErr w:type="spellStart"/>
      <w:ins w:id="175" w:author="tommaso stefini" w:date="2026-09-18T13:27:00Z">
        <w:r w:rsidR="0069308F">
          <w:rPr>
            <w:rFonts w:ascii="Times New Roman" w:hAnsi="Times New Roman" w:cs="Times New Roman"/>
            <w:i/>
            <w:iCs/>
          </w:rPr>
          <w:t>ahdname</w:t>
        </w:r>
      </w:ins>
      <w:r w:rsidR="00AF6FDD">
        <w:rPr>
          <w:rFonts w:ascii="Times New Roman" w:hAnsi="Times New Roman" w:cs="Times New Roman"/>
        </w:rPr>
        <w:t>s</w:t>
      </w:r>
      <w:proofErr w:type="spellEnd"/>
      <w:r w:rsidR="00AF6FDD">
        <w:rPr>
          <w:rFonts w:ascii="Times New Roman" w:hAnsi="Times New Roman" w:cs="Times New Roman"/>
        </w:rPr>
        <w:t xml:space="preserve"> or in further legislation. </w:t>
      </w:r>
      <w:r w:rsidR="00C364C4">
        <w:rPr>
          <w:rFonts w:ascii="Times New Roman" w:hAnsi="Times New Roman" w:cs="Times New Roman"/>
        </w:rPr>
        <w:t xml:space="preserve">Only </w:t>
      </w:r>
      <w:r w:rsidR="00AF6FDD">
        <w:rPr>
          <w:rFonts w:ascii="Times New Roman" w:hAnsi="Times New Roman" w:cs="Times New Roman"/>
        </w:rPr>
        <w:t xml:space="preserve">through a combination of diverse Ottoman and non-Ottoman normative sources and empirical diplomatic case studies can we uncover bilateralism in the regime of the </w:t>
      </w:r>
      <w:del w:id="176" w:author="tommaso stefini" w:date="2026-09-18T13:27:00Z">
        <w:r w:rsidR="00AF6FDD" w:rsidRPr="00AF6FDD" w:rsidDel="0069308F">
          <w:rPr>
            <w:rFonts w:ascii="Times New Roman" w:hAnsi="Times New Roman" w:cs="Times New Roman"/>
            <w:i/>
            <w:iCs/>
          </w:rPr>
          <w:delText>ahidname</w:delText>
        </w:r>
      </w:del>
      <w:proofErr w:type="spellStart"/>
      <w:ins w:id="177" w:author="tommaso stefini" w:date="2026-09-18T13:27:00Z">
        <w:r w:rsidR="0069308F">
          <w:rPr>
            <w:rFonts w:ascii="Times New Roman" w:hAnsi="Times New Roman" w:cs="Times New Roman"/>
            <w:i/>
            <w:iCs/>
          </w:rPr>
          <w:t>ahdname</w:t>
        </w:r>
      </w:ins>
      <w:r w:rsidR="00AF6FDD">
        <w:rPr>
          <w:rFonts w:ascii="Times New Roman" w:hAnsi="Times New Roman" w:cs="Times New Roman"/>
        </w:rPr>
        <w:t>s</w:t>
      </w:r>
      <w:proofErr w:type="spellEnd"/>
      <w:r w:rsidR="00AF6FDD">
        <w:rPr>
          <w:rFonts w:ascii="Times New Roman" w:hAnsi="Times New Roman" w:cs="Times New Roman"/>
        </w:rPr>
        <w:t xml:space="preserve"> established</w:t>
      </w:r>
      <w:r w:rsidR="00C364C4">
        <w:rPr>
          <w:rFonts w:ascii="Times New Roman" w:hAnsi="Times New Roman" w:cs="Times New Roman"/>
        </w:rPr>
        <w:t xml:space="preserve"> between the Ottomans and foreign powers.</w:t>
      </w:r>
    </w:p>
    <w:p w14:paraId="56715FAB" w14:textId="77777777" w:rsidR="00075284" w:rsidRDefault="00075284" w:rsidP="00A9483D">
      <w:pPr>
        <w:spacing w:after="0" w:line="360" w:lineRule="auto"/>
        <w:ind w:firstLine="720"/>
        <w:rPr>
          <w:rFonts w:ascii="Times New Roman" w:hAnsi="Times New Roman" w:cs="Times New Roman"/>
        </w:rPr>
      </w:pPr>
    </w:p>
    <w:p w14:paraId="4D68D059" w14:textId="0E9B1D78" w:rsidR="00783D02" w:rsidRPr="00A610DD" w:rsidRDefault="00783D02" w:rsidP="00A9483D">
      <w:pPr>
        <w:spacing w:after="0" w:line="360" w:lineRule="auto"/>
        <w:rPr>
          <w:rFonts w:ascii="Times New Roman" w:hAnsi="Times New Roman" w:cs="Times New Roman"/>
          <w:b/>
          <w:bCs/>
          <w:lang w:val="it-IT"/>
        </w:rPr>
      </w:pPr>
      <w:proofErr w:type="spellStart"/>
      <w:r w:rsidRPr="00A610DD">
        <w:rPr>
          <w:rFonts w:ascii="Times New Roman" w:hAnsi="Times New Roman" w:cs="Times New Roman"/>
          <w:b/>
          <w:bCs/>
          <w:lang w:val="it-IT"/>
        </w:rPr>
        <w:t>Bibliography</w:t>
      </w:r>
      <w:proofErr w:type="spellEnd"/>
    </w:p>
    <w:p w14:paraId="7BF45E2D" w14:textId="385D401D" w:rsidR="00853E39" w:rsidRPr="00783D02" w:rsidRDefault="00783D02" w:rsidP="00A9483D">
      <w:pPr>
        <w:spacing w:after="0" w:line="360" w:lineRule="auto"/>
        <w:rPr>
          <w:rFonts w:ascii="Times New Roman" w:hAnsi="Times New Roman" w:cs="Times New Roman"/>
          <w:b/>
          <w:bCs/>
          <w:lang w:val="it-IT"/>
        </w:rPr>
      </w:pPr>
      <w:del w:id="178" w:author="秋葉　淳" w:date="2026-08-22T21:36:00Z">
        <w:r w:rsidRPr="00783D02" w:rsidDel="00E55197">
          <w:rPr>
            <w:rFonts w:ascii="Times New Roman" w:hAnsi="Times New Roman" w:cs="Times New Roman"/>
            <w:b/>
            <w:bCs/>
            <w:lang w:val="it-IT"/>
          </w:rPr>
          <w:delText>1.</w:delText>
        </w:r>
        <w:r w:rsidDel="00E55197">
          <w:rPr>
            <w:rFonts w:ascii="Times New Roman" w:hAnsi="Times New Roman" w:cs="Times New Roman"/>
            <w:b/>
            <w:bCs/>
            <w:lang w:val="it-IT"/>
          </w:rPr>
          <w:delText xml:space="preserve"> </w:delText>
        </w:r>
      </w:del>
      <w:proofErr w:type="spellStart"/>
      <w:r w:rsidR="00853E39" w:rsidRPr="00783D02">
        <w:rPr>
          <w:rFonts w:ascii="Times New Roman" w:hAnsi="Times New Roman" w:cs="Times New Roman"/>
          <w:b/>
          <w:bCs/>
          <w:lang w:val="it-IT"/>
        </w:rPr>
        <w:t>Archival</w:t>
      </w:r>
      <w:proofErr w:type="spellEnd"/>
      <w:r w:rsidR="00853E39" w:rsidRPr="00783D02">
        <w:rPr>
          <w:rFonts w:ascii="Times New Roman" w:hAnsi="Times New Roman" w:cs="Times New Roman"/>
          <w:b/>
          <w:bCs/>
          <w:lang w:val="it-IT"/>
        </w:rPr>
        <w:t xml:space="preserve"> Sources</w:t>
      </w:r>
    </w:p>
    <w:p w14:paraId="68CDE393" w14:textId="41CA93AD" w:rsidR="00853E39" w:rsidRPr="0069308F" w:rsidRDefault="00853E39" w:rsidP="00A9483D">
      <w:pPr>
        <w:spacing w:after="0" w:line="360" w:lineRule="auto"/>
        <w:rPr>
          <w:rFonts w:ascii="Times New Roman" w:hAnsi="Times New Roman" w:cs="Times New Roman"/>
          <w:lang w:val="tr-TR"/>
          <w:rPrChange w:id="179" w:author="tommaso stefini" w:date="2026-09-18T13:25:00Z">
            <w:rPr>
              <w:rFonts w:ascii="Times New Roman" w:hAnsi="Times New Roman" w:cs="Times New Roman"/>
              <w:lang w:val="it-IT"/>
            </w:rPr>
          </w:rPrChange>
        </w:rPr>
      </w:pPr>
      <w:r w:rsidRPr="00853E39">
        <w:rPr>
          <w:rFonts w:ascii="Times New Roman" w:hAnsi="Times New Roman" w:cs="Times New Roman"/>
          <w:lang w:val="it-IT"/>
        </w:rPr>
        <w:t>Archivio di Stato di Venezia (ASV)</w:t>
      </w:r>
      <w:ins w:id="180" w:author="tommaso stefini" w:date="2026-09-18T13:25:00Z">
        <w:r w:rsidR="0069308F">
          <w:rPr>
            <w:rFonts w:ascii="Times New Roman" w:hAnsi="Times New Roman" w:cs="Times New Roman"/>
            <w:lang w:val="it-IT"/>
          </w:rPr>
          <w:t xml:space="preserve">, </w:t>
        </w:r>
        <w:proofErr w:type="spellStart"/>
        <w:r w:rsidR="0069308F">
          <w:rPr>
            <w:rFonts w:ascii="Times New Roman" w:hAnsi="Times New Roman" w:cs="Times New Roman"/>
            <w:lang w:val="it-IT"/>
          </w:rPr>
          <w:t>Venice</w:t>
        </w:r>
        <w:proofErr w:type="spellEnd"/>
        <w:r w:rsidR="0069308F">
          <w:rPr>
            <w:rFonts w:ascii="Times New Roman" w:hAnsi="Times New Roman" w:cs="Times New Roman"/>
            <w:lang w:val="it-IT"/>
          </w:rPr>
          <w:t xml:space="preserve">, </w:t>
        </w:r>
        <w:proofErr w:type="spellStart"/>
        <w:r w:rsidR="0069308F">
          <w:rPr>
            <w:rFonts w:ascii="Times New Roman" w:hAnsi="Times New Roman" w:cs="Times New Roman"/>
            <w:lang w:val="it-IT"/>
          </w:rPr>
          <w:t>Italy</w:t>
        </w:r>
        <w:proofErr w:type="spellEnd"/>
        <w:r w:rsidR="0069308F">
          <w:rPr>
            <w:rFonts w:ascii="Times New Roman" w:hAnsi="Times New Roman" w:cs="Times New Roman"/>
            <w:lang w:val="it-IT"/>
          </w:rPr>
          <w:t>.</w:t>
        </w:r>
      </w:ins>
    </w:p>
    <w:p w14:paraId="3DA068BA" w14:textId="77777777" w:rsidR="00853E39" w:rsidRDefault="00853E39" w:rsidP="00A9483D">
      <w:pPr>
        <w:numPr>
          <w:ilvl w:val="0"/>
          <w:numId w:val="12"/>
        </w:numPr>
        <w:spacing w:after="0" w:line="360" w:lineRule="auto"/>
        <w:rPr>
          <w:rFonts w:ascii="Times New Roman" w:hAnsi="Times New Roman" w:cs="Times New Roman"/>
          <w:lang w:val="it-IT"/>
        </w:rPr>
      </w:pPr>
      <w:r w:rsidRPr="00853E39">
        <w:rPr>
          <w:rFonts w:ascii="Times New Roman" w:hAnsi="Times New Roman" w:cs="Times New Roman"/>
          <w:lang w:val="it-IT"/>
        </w:rPr>
        <w:t>Bailo a Costantinopoli (BAC)</w:t>
      </w:r>
    </w:p>
    <w:p w14:paraId="3B316602" w14:textId="3B0359E5" w:rsidR="007F13E5" w:rsidRPr="00853E39" w:rsidRDefault="007F13E5" w:rsidP="00A9483D">
      <w:pPr>
        <w:numPr>
          <w:ilvl w:val="0"/>
          <w:numId w:val="12"/>
        </w:numPr>
        <w:spacing w:after="0" w:line="360" w:lineRule="auto"/>
        <w:rPr>
          <w:rFonts w:ascii="Times New Roman" w:hAnsi="Times New Roman" w:cs="Times New Roman"/>
          <w:lang w:val="it-IT"/>
        </w:rPr>
      </w:pPr>
      <w:r>
        <w:rPr>
          <w:rFonts w:ascii="Times New Roman" w:hAnsi="Times New Roman" w:cs="Times New Roman"/>
          <w:lang w:val="it-IT"/>
        </w:rPr>
        <w:t xml:space="preserve">Cinque Savi alla Mercanzia (CSM), </w:t>
      </w:r>
      <w:r w:rsidR="00503C90">
        <w:rPr>
          <w:rFonts w:ascii="Times New Roman" w:hAnsi="Times New Roman" w:cs="Times New Roman"/>
          <w:lang w:val="it-IT"/>
        </w:rPr>
        <w:t xml:space="preserve">Serie Prima (SP), </w:t>
      </w:r>
      <w:r>
        <w:rPr>
          <w:rFonts w:ascii="Times New Roman" w:hAnsi="Times New Roman" w:cs="Times New Roman"/>
          <w:lang w:val="it-IT"/>
        </w:rPr>
        <w:t>Serie Seconda (SS).</w:t>
      </w:r>
    </w:p>
    <w:p w14:paraId="4DDE77BE" w14:textId="77777777" w:rsidR="00853E39" w:rsidRPr="00853E39" w:rsidRDefault="00853E39" w:rsidP="00A9483D">
      <w:pPr>
        <w:numPr>
          <w:ilvl w:val="0"/>
          <w:numId w:val="12"/>
        </w:numPr>
        <w:spacing w:after="0" w:line="360" w:lineRule="auto"/>
        <w:rPr>
          <w:rFonts w:ascii="Times New Roman" w:hAnsi="Times New Roman" w:cs="Times New Roman"/>
          <w:lang w:val="it-IT"/>
        </w:rPr>
      </w:pPr>
      <w:r w:rsidRPr="00853E39">
        <w:rPr>
          <w:rFonts w:ascii="Times New Roman" w:hAnsi="Times New Roman" w:cs="Times New Roman"/>
          <w:lang w:val="it-IT"/>
        </w:rPr>
        <w:t>Documenti Turchi (DT)</w:t>
      </w:r>
    </w:p>
    <w:p w14:paraId="6AA49B7F" w14:textId="77777777" w:rsidR="00853E39" w:rsidRDefault="00853E39" w:rsidP="00A9483D">
      <w:pPr>
        <w:numPr>
          <w:ilvl w:val="0"/>
          <w:numId w:val="12"/>
        </w:numPr>
        <w:spacing w:after="0" w:line="360" w:lineRule="auto"/>
        <w:rPr>
          <w:rFonts w:ascii="Times New Roman" w:hAnsi="Times New Roman" w:cs="Times New Roman"/>
          <w:lang w:val="it-IT"/>
        </w:rPr>
      </w:pPr>
      <w:r w:rsidRPr="00853E39">
        <w:rPr>
          <w:rFonts w:ascii="Times New Roman" w:hAnsi="Times New Roman" w:cs="Times New Roman"/>
          <w:lang w:val="it-IT"/>
        </w:rPr>
        <w:t>Lettere e Scritture Turchesche (LST)</w:t>
      </w:r>
    </w:p>
    <w:p w14:paraId="78952D76" w14:textId="73451B14" w:rsidR="00C61B1F" w:rsidRPr="00853E39" w:rsidRDefault="00C61B1F" w:rsidP="00A9483D">
      <w:pPr>
        <w:numPr>
          <w:ilvl w:val="0"/>
          <w:numId w:val="12"/>
        </w:numPr>
        <w:spacing w:after="0" w:line="360" w:lineRule="auto"/>
        <w:rPr>
          <w:rFonts w:ascii="Times New Roman" w:hAnsi="Times New Roman" w:cs="Times New Roman"/>
          <w:lang w:val="it-IT"/>
        </w:rPr>
      </w:pPr>
      <w:r>
        <w:rPr>
          <w:rFonts w:ascii="Times New Roman" w:hAnsi="Times New Roman" w:cs="Times New Roman"/>
          <w:lang w:val="it-IT"/>
        </w:rPr>
        <w:t>Senato</w:t>
      </w:r>
      <w:r w:rsidR="006E034E">
        <w:rPr>
          <w:rFonts w:ascii="Times New Roman" w:hAnsi="Times New Roman" w:cs="Times New Roman"/>
          <w:lang w:val="it-IT"/>
        </w:rPr>
        <w:t xml:space="preserve"> </w:t>
      </w:r>
      <w:r>
        <w:rPr>
          <w:rFonts w:ascii="Times New Roman" w:hAnsi="Times New Roman" w:cs="Times New Roman"/>
          <w:lang w:val="it-IT"/>
        </w:rPr>
        <w:t>Mar</w:t>
      </w:r>
      <w:r w:rsidR="002C7EF8">
        <w:rPr>
          <w:rFonts w:ascii="Times New Roman" w:hAnsi="Times New Roman" w:cs="Times New Roman"/>
          <w:lang w:val="it-IT"/>
        </w:rPr>
        <w:t xml:space="preserve"> </w:t>
      </w:r>
      <w:r>
        <w:rPr>
          <w:rFonts w:ascii="Times New Roman" w:hAnsi="Times New Roman" w:cs="Times New Roman"/>
          <w:lang w:val="it-IT"/>
        </w:rPr>
        <w:t>Registri (SMR)</w:t>
      </w:r>
    </w:p>
    <w:p w14:paraId="47EE516B" w14:textId="4F6A2BA9" w:rsidR="00853E39" w:rsidRPr="0069308F" w:rsidRDefault="00853E39" w:rsidP="00A9483D">
      <w:pPr>
        <w:spacing w:after="0" w:line="360" w:lineRule="auto"/>
        <w:rPr>
          <w:rFonts w:ascii="Times New Roman" w:hAnsi="Times New Roman" w:cs="Times New Roman"/>
          <w:lang w:val="it-IT"/>
        </w:rPr>
      </w:pPr>
      <w:commentRangeStart w:id="181"/>
      <w:commentRangeStart w:id="182"/>
      <w:proofErr w:type="spellStart"/>
      <w:r w:rsidRPr="00853E39">
        <w:rPr>
          <w:rFonts w:ascii="Times New Roman" w:hAnsi="Times New Roman" w:cs="Times New Roman"/>
          <w:lang w:val="it-IT"/>
        </w:rPr>
        <w:t>Başbakanlık</w:t>
      </w:r>
      <w:commentRangeEnd w:id="181"/>
      <w:proofErr w:type="spellEnd"/>
      <w:r w:rsidR="00CF6B4D" w:rsidRPr="00853E39">
        <w:rPr>
          <w:rStyle w:val="CommentReference"/>
          <w:rFonts w:ascii="Times New Roman" w:hAnsi="Times New Roman" w:cs="Times New Roman"/>
          <w:sz w:val="24"/>
          <w:szCs w:val="24"/>
          <w:lang w:val="it-IT"/>
        </w:rPr>
        <w:commentReference w:id="181"/>
      </w:r>
      <w:commentRangeEnd w:id="182"/>
      <w:r w:rsidR="0069308F">
        <w:rPr>
          <w:rStyle w:val="CommentReference"/>
        </w:rPr>
        <w:commentReference w:id="182"/>
      </w:r>
      <w:r w:rsidRPr="00853E39">
        <w:rPr>
          <w:rFonts w:ascii="Times New Roman" w:hAnsi="Times New Roman" w:cs="Times New Roman"/>
          <w:lang w:val="it-IT"/>
        </w:rPr>
        <w:t xml:space="preserve"> </w:t>
      </w:r>
      <w:proofErr w:type="spellStart"/>
      <w:r w:rsidRPr="00853E39">
        <w:rPr>
          <w:rFonts w:ascii="Times New Roman" w:hAnsi="Times New Roman" w:cs="Times New Roman"/>
          <w:lang w:val="it-IT"/>
        </w:rPr>
        <w:t>Osmanlı</w:t>
      </w:r>
      <w:proofErr w:type="spellEnd"/>
      <w:r w:rsidRPr="00853E39">
        <w:rPr>
          <w:rFonts w:ascii="Times New Roman" w:hAnsi="Times New Roman" w:cs="Times New Roman"/>
          <w:lang w:val="it-IT"/>
        </w:rPr>
        <w:t xml:space="preserve"> </w:t>
      </w:r>
      <w:proofErr w:type="spellStart"/>
      <w:r w:rsidRPr="00853E39">
        <w:rPr>
          <w:rFonts w:ascii="Times New Roman" w:hAnsi="Times New Roman" w:cs="Times New Roman"/>
          <w:lang w:val="it-IT"/>
        </w:rPr>
        <w:t>Arşivi</w:t>
      </w:r>
      <w:proofErr w:type="spellEnd"/>
      <w:r w:rsidRPr="00853E39">
        <w:rPr>
          <w:rFonts w:ascii="Times New Roman" w:hAnsi="Times New Roman" w:cs="Times New Roman"/>
          <w:lang w:val="it-IT"/>
        </w:rPr>
        <w:t xml:space="preserve"> (BOA)</w:t>
      </w:r>
      <w:ins w:id="183" w:author="tommaso stefini" w:date="2026-09-18T13:25:00Z">
        <w:r w:rsidR="0069308F">
          <w:rPr>
            <w:rFonts w:ascii="Times New Roman" w:hAnsi="Times New Roman" w:cs="Times New Roman"/>
            <w:lang w:val="it-IT"/>
          </w:rPr>
          <w:t xml:space="preserve">, Istanbul, </w:t>
        </w:r>
        <w:proofErr w:type="spellStart"/>
        <w:r w:rsidR="0069308F">
          <w:rPr>
            <w:rFonts w:ascii="Times New Roman" w:hAnsi="Times New Roman" w:cs="Times New Roman"/>
            <w:lang w:val="it-IT"/>
          </w:rPr>
          <w:t>Türk</w:t>
        </w:r>
      </w:ins>
      <w:ins w:id="184" w:author="tommaso stefini" w:date="2026-09-18T13:26:00Z">
        <w:r w:rsidR="0069308F">
          <w:rPr>
            <w:rFonts w:ascii="Times New Roman" w:hAnsi="Times New Roman" w:cs="Times New Roman"/>
            <w:lang w:val="it-IT"/>
          </w:rPr>
          <w:t>iye</w:t>
        </w:r>
      </w:ins>
      <w:proofErr w:type="spellEnd"/>
    </w:p>
    <w:p w14:paraId="1CB6607F" w14:textId="77777777" w:rsidR="00853E39" w:rsidRPr="00853E39" w:rsidRDefault="00853E39" w:rsidP="00A9483D">
      <w:pPr>
        <w:numPr>
          <w:ilvl w:val="0"/>
          <w:numId w:val="12"/>
        </w:numPr>
        <w:spacing w:after="0" w:line="360" w:lineRule="auto"/>
        <w:rPr>
          <w:rFonts w:ascii="Times New Roman" w:hAnsi="Times New Roman" w:cs="Times New Roman"/>
          <w:lang w:val="it-IT"/>
        </w:rPr>
      </w:pPr>
      <w:proofErr w:type="spellStart"/>
      <w:r w:rsidRPr="00853E39">
        <w:rPr>
          <w:rFonts w:ascii="Times New Roman" w:hAnsi="Times New Roman" w:cs="Times New Roman"/>
          <w:lang w:val="it-IT"/>
        </w:rPr>
        <w:t>Düvel</w:t>
      </w:r>
      <w:proofErr w:type="spellEnd"/>
      <w:r w:rsidRPr="00853E39">
        <w:rPr>
          <w:rFonts w:ascii="Times New Roman" w:hAnsi="Times New Roman" w:cs="Times New Roman"/>
          <w:lang w:val="it-IT"/>
        </w:rPr>
        <w:t xml:space="preserve">-i </w:t>
      </w:r>
      <w:proofErr w:type="spellStart"/>
      <w:r w:rsidRPr="00853E39">
        <w:rPr>
          <w:rFonts w:ascii="Times New Roman" w:hAnsi="Times New Roman" w:cs="Times New Roman"/>
          <w:lang w:val="it-IT"/>
        </w:rPr>
        <w:t>Ecnebiye</w:t>
      </w:r>
      <w:proofErr w:type="spellEnd"/>
      <w:r w:rsidRPr="00853E39">
        <w:rPr>
          <w:rFonts w:ascii="Times New Roman" w:hAnsi="Times New Roman" w:cs="Times New Roman"/>
          <w:lang w:val="it-IT"/>
        </w:rPr>
        <w:t xml:space="preserve"> </w:t>
      </w:r>
      <w:proofErr w:type="spellStart"/>
      <w:r w:rsidRPr="00853E39">
        <w:rPr>
          <w:rFonts w:ascii="Times New Roman" w:hAnsi="Times New Roman" w:cs="Times New Roman"/>
          <w:lang w:val="it-IT"/>
        </w:rPr>
        <w:t>Defterleri</w:t>
      </w:r>
      <w:proofErr w:type="spellEnd"/>
      <w:r w:rsidRPr="00853E39">
        <w:rPr>
          <w:rFonts w:ascii="Times New Roman" w:hAnsi="Times New Roman" w:cs="Times New Roman"/>
          <w:lang w:val="it-IT"/>
        </w:rPr>
        <w:t xml:space="preserve"> (</w:t>
      </w:r>
      <w:commentRangeStart w:id="185"/>
      <w:r w:rsidRPr="00853E39">
        <w:rPr>
          <w:rFonts w:ascii="Times New Roman" w:hAnsi="Times New Roman" w:cs="Times New Roman"/>
          <w:lang w:val="it-IT"/>
        </w:rPr>
        <w:t>DED</w:t>
      </w:r>
      <w:commentRangeEnd w:id="185"/>
      <w:r w:rsidR="00CF6B4D" w:rsidRPr="00853E39">
        <w:rPr>
          <w:rStyle w:val="CommentReference"/>
          <w:rFonts w:ascii="Times New Roman" w:hAnsi="Times New Roman" w:cs="Times New Roman"/>
          <w:sz w:val="24"/>
          <w:szCs w:val="24"/>
          <w:lang w:val="it-IT"/>
        </w:rPr>
        <w:commentReference w:id="185"/>
      </w:r>
      <w:r w:rsidRPr="00853E39">
        <w:rPr>
          <w:rFonts w:ascii="Times New Roman" w:hAnsi="Times New Roman" w:cs="Times New Roman"/>
          <w:lang w:val="it-IT"/>
        </w:rPr>
        <w:t>)</w:t>
      </w:r>
    </w:p>
    <w:p w14:paraId="1BA0ADD3" w14:textId="74AB7C5C" w:rsidR="00853E39" w:rsidRPr="00A9483D" w:rsidRDefault="00853E39" w:rsidP="008C32AD">
      <w:pPr>
        <w:numPr>
          <w:ilvl w:val="0"/>
          <w:numId w:val="12"/>
        </w:numPr>
        <w:spacing w:after="0" w:line="360" w:lineRule="auto"/>
        <w:rPr>
          <w:ins w:id="186" w:author="秋葉　淳" w:date="2026-08-22T21:35:00Z"/>
          <w:rFonts w:ascii="Times New Roman" w:hAnsi="Times New Roman" w:cs="Times New Roman"/>
          <w:lang w:val="it-IT"/>
        </w:rPr>
      </w:pPr>
      <w:proofErr w:type="spellStart"/>
      <w:r w:rsidRPr="00853E39">
        <w:rPr>
          <w:rFonts w:ascii="Times New Roman" w:hAnsi="Times New Roman" w:cs="Times New Roman"/>
        </w:rPr>
        <w:t>Maliyeden</w:t>
      </w:r>
      <w:proofErr w:type="spellEnd"/>
      <w:r w:rsidRPr="00853E39">
        <w:rPr>
          <w:rFonts w:ascii="Times New Roman" w:hAnsi="Times New Roman" w:cs="Times New Roman"/>
        </w:rPr>
        <w:t xml:space="preserve"> </w:t>
      </w:r>
      <w:r w:rsidRPr="00853E39">
        <w:rPr>
          <w:rFonts w:ascii="Times New Roman" w:hAnsi="Times New Roman" w:cs="Times New Roman"/>
          <w:lang w:val="tr-TR"/>
        </w:rPr>
        <w:t>Müdevver (</w:t>
      </w:r>
      <w:commentRangeStart w:id="187"/>
      <w:commentRangeStart w:id="188"/>
      <w:r w:rsidRPr="00853E39">
        <w:rPr>
          <w:rFonts w:ascii="Times New Roman" w:hAnsi="Times New Roman" w:cs="Times New Roman"/>
          <w:lang w:val="tr-TR"/>
        </w:rPr>
        <w:t>M</w:t>
      </w:r>
      <w:del w:id="189" w:author="tommaso stefini" w:date="2026-09-18T13:24:00Z">
        <w:r w:rsidRPr="00853E39" w:rsidDel="0069308F">
          <w:rPr>
            <w:rFonts w:ascii="Times New Roman" w:hAnsi="Times New Roman" w:cs="Times New Roman"/>
            <w:lang w:val="tr-TR"/>
          </w:rPr>
          <w:delText>M</w:delText>
        </w:r>
        <w:commentRangeEnd w:id="187"/>
        <w:r w:rsidR="00E55197" w:rsidRPr="00853E39" w:rsidDel="0069308F">
          <w:rPr>
            <w:rStyle w:val="CommentReference"/>
            <w:rFonts w:ascii="Times New Roman" w:hAnsi="Times New Roman" w:cs="Times New Roman"/>
            <w:sz w:val="24"/>
            <w:szCs w:val="24"/>
            <w:lang w:val="tr-TR"/>
          </w:rPr>
          <w:commentReference w:id="187"/>
        </w:r>
        <w:commentRangeEnd w:id="188"/>
        <w:r w:rsidR="00A9483D" w:rsidDel="0069308F">
          <w:rPr>
            <w:rStyle w:val="CommentReference"/>
          </w:rPr>
          <w:commentReference w:id="188"/>
        </w:r>
        <w:r w:rsidRPr="00853E39" w:rsidDel="0069308F">
          <w:rPr>
            <w:rFonts w:ascii="Times New Roman" w:hAnsi="Times New Roman" w:cs="Times New Roman"/>
            <w:lang w:val="tr-TR"/>
          </w:rPr>
          <w:delText>)</w:delText>
        </w:r>
      </w:del>
      <w:ins w:id="190" w:author="tommaso stefini" w:date="2026-09-18T13:26:00Z">
        <w:r w:rsidR="0069308F">
          <w:rPr>
            <w:rFonts w:ascii="Times New Roman" w:hAnsi="Times New Roman" w:cs="Times New Roman"/>
            <w:lang w:val="tr-TR"/>
          </w:rPr>
          <w:t>M)</w:t>
        </w:r>
      </w:ins>
    </w:p>
    <w:p w14:paraId="17894C85" w14:textId="77777777" w:rsidR="00E55197" w:rsidRPr="00853E39" w:rsidRDefault="00E55197" w:rsidP="00A9483D">
      <w:pPr>
        <w:spacing w:after="0" w:line="360" w:lineRule="auto"/>
        <w:rPr>
          <w:rFonts w:ascii="Times New Roman" w:hAnsi="Times New Roman" w:cs="Times New Roman"/>
          <w:lang w:val="it-IT"/>
        </w:rPr>
      </w:pPr>
    </w:p>
    <w:p w14:paraId="7E392847" w14:textId="108DD53F" w:rsidR="00853E39" w:rsidRPr="00853E39" w:rsidRDefault="00853E39" w:rsidP="00A9483D">
      <w:pPr>
        <w:spacing w:after="0" w:line="360" w:lineRule="auto"/>
        <w:rPr>
          <w:rFonts w:ascii="Times New Roman" w:hAnsi="Times New Roman" w:cs="Times New Roman"/>
          <w:b/>
          <w:bCs/>
          <w:lang w:val="it-IT"/>
        </w:rPr>
      </w:pPr>
      <w:r w:rsidRPr="00853E39">
        <w:rPr>
          <w:rFonts w:ascii="Times New Roman" w:hAnsi="Times New Roman" w:cs="Times New Roman"/>
          <w:b/>
          <w:bCs/>
          <w:lang w:val="it-IT"/>
        </w:rPr>
        <w:t xml:space="preserve">Literature </w:t>
      </w:r>
    </w:p>
    <w:p w14:paraId="71CB2792" w14:textId="77777777"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Apellániz</w:t>
      </w:r>
      <w:proofErr w:type="spellEnd"/>
      <w:r w:rsidRPr="00853E39">
        <w:rPr>
          <w:rFonts w:ascii="Times New Roman" w:hAnsi="Times New Roman" w:cs="Times New Roman"/>
        </w:rPr>
        <w:t xml:space="preserve">, F. J. 2020: </w:t>
      </w:r>
      <w:r w:rsidRPr="00853E39">
        <w:rPr>
          <w:rFonts w:ascii="Times New Roman" w:hAnsi="Times New Roman" w:cs="Times New Roman"/>
          <w:i/>
          <w:iCs/>
        </w:rPr>
        <w:t>Breaching the Bronze Wall: Franks at Mamluk and Ottoman Courts and Markets</w:t>
      </w:r>
      <w:r w:rsidRPr="00853E39">
        <w:rPr>
          <w:rFonts w:ascii="Times New Roman" w:hAnsi="Times New Roman" w:cs="Times New Roman"/>
        </w:rPr>
        <w:t>, Leiden.</w:t>
      </w:r>
    </w:p>
    <w:p w14:paraId="19BA0EF1" w14:textId="77777777"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Aykan, Y. 2016: </w:t>
      </w:r>
      <w:proofErr w:type="spellStart"/>
      <w:r w:rsidRPr="00853E39">
        <w:rPr>
          <w:rFonts w:ascii="Times New Roman" w:hAnsi="Times New Roman" w:cs="Times New Roman"/>
          <w:i/>
          <w:iCs/>
        </w:rPr>
        <w:t>Rendre</w:t>
      </w:r>
      <w:proofErr w:type="spellEnd"/>
      <w:r w:rsidRPr="00853E39">
        <w:rPr>
          <w:rFonts w:ascii="Times New Roman" w:hAnsi="Times New Roman" w:cs="Times New Roman"/>
          <w:i/>
          <w:iCs/>
        </w:rPr>
        <w:t xml:space="preserve"> la justice à Amid: </w:t>
      </w:r>
      <w:proofErr w:type="spellStart"/>
      <w:r w:rsidRPr="00853E39">
        <w:rPr>
          <w:rFonts w:ascii="Times New Roman" w:hAnsi="Times New Roman" w:cs="Times New Roman"/>
          <w:i/>
          <w:iCs/>
        </w:rPr>
        <w:t>Procédures</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acteurs</w:t>
      </w:r>
      <w:proofErr w:type="spellEnd"/>
      <w:r w:rsidRPr="00853E39">
        <w:rPr>
          <w:rFonts w:ascii="Times New Roman" w:hAnsi="Times New Roman" w:cs="Times New Roman"/>
          <w:i/>
          <w:iCs/>
        </w:rPr>
        <w:t xml:space="preserve"> et doctrines dans le </w:t>
      </w:r>
      <w:proofErr w:type="spellStart"/>
      <w:r w:rsidRPr="00853E39">
        <w:rPr>
          <w:rFonts w:ascii="Times New Roman" w:hAnsi="Times New Roman" w:cs="Times New Roman"/>
          <w:i/>
          <w:iCs/>
        </w:rPr>
        <w:t>contexte</w:t>
      </w:r>
      <w:proofErr w:type="spellEnd"/>
      <w:r w:rsidRPr="00853E39">
        <w:rPr>
          <w:rFonts w:ascii="Times New Roman" w:hAnsi="Times New Roman" w:cs="Times New Roman"/>
          <w:i/>
          <w:iCs/>
        </w:rPr>
        <w:t xml:space="preserve"> ottoman du </w:t>
      </w:r>
      <w:proofErr w:type="spellStart"/>
      <w:r w:rsidRPr="00853E39">
        <w:rPr>
          <w:rFonts w:ascii="Times New Roman" w:hAnsi="Times New Roman" w:cs="Times New Roman"/>
          <w:i/>
          <w:iCs/>
        </w:rPr>
        <w:t>XVIIIe</w:t>
      </w:r>
      <w:proofErr w:type="spellEnd"/>
      <w:r w:rsidRPr="00853E39">
        <w:rPr>
          <w:rFonts w:ascii="Times New Roman" w:hAnsi="Times New Roman" w:cs="Times New Roman"/>
          <w:i/>
          <w:iCs/>
        </w:rPr>
        <w:t xml:space="preserve"> siècle</w:t>
      </w:r>
      <w:r w:rsidRPr="00853E39">
        <w:rPr>
          <w:rFonts w:ascii="Times New Roman" w:hAnsi="Times New Roman" w:cs="Times New Roman"/>
        </w:rPr>
        <w:t>, Leiden.</w:t>
      </w:r>
    </w:p>
    <w:p w14:paraId="11DBF39E" w14:textId="77777777" w:rsidR="00853E39" w:rsidRPr="00853E39" w:rsidRDefault="00853E39" w:rsidP="00A9483D">
      <w:pPr>
        <w:spacing w:after="0" w:line="360" w:lineRule="auto"/>
        <w:ind w:left="283" w:hangingChars="118" w:hanging="283"/>
        <w:rPr>
          <w:rFonts w:ascii="Times New Roman" w:hAnsi="Times New Roman" w:cs="Times New Roman"/>
        </w:rPr>
      </w:pPr>
      <w:bookmarkStart w:id="191" w:name="_Hlk237784490"/>
      <w:proofErr w:type="spellStart"/>
      <w:r w:rsidRPr="00853E39">
        <w:rPr>
          <w:rFonts w:ascii="Times New Roman" w:hAnsi="Times New Roman" w:cs="Times New Roman"/>
        </w:rPr>
        <w:t>Bağış</w:t>
      </w:r>
      <w:bookmarkEnd w:id="191"/>
      <w:proofErr w:type="spellEnd"/>
      <w:r w:rsidRPr="00853E39">
        <w:rPr>
          <w:rFonts w:ascii="Times New Roman" w:hAnsi="Times New Roman" w:cs="Times New Roman"/>
        </w:rPr>
        <w:t xml:space="preserve">, A. İ. 1998: </w:t>
      </w:r>
      <w:proofErr w:type="spellStart"/>
      <w:r w:rsidRPr="00853E39">
        <w:rPr>
          <w:rFonts w:ascii="Times New Roman" w:hAnsi="Times New Roman" w:cs="Times New Roman"/>
          <w:i/>
          <w:iCs/>
        </w:rPr>
        <w:t>Osmanlı</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ticaretinde</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gayrimüslimler</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kapitülasyonlar</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Avrupa</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tüccarları</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beratlı</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tüccarlar</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hayriye</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tüccarları</w:t>
      </w:r>
      <w:proofErr w:type="spellEnd"/>
      <w:r w:rsidRPr="00853E39">
        <w:rPr>
          <w:rFonts w:ascii="Times New Roman" w:hAnsi="Times New Roman" w:cs="Times New Roman"/>
          <w:i/>
          <w:iCs/>
        </w:rPr>
        <w:t>, 1750–1839</w:t>
      </w:r>
      <w:r w:rsidRPr="00853E39">
        <w:rPr>
          <w:rFonts w:ascii="Times New Roman" w:hAnsi="Times New Roman" w:cs="Times New Roman"/>
        </w:rPr>
        <w:t>, Ankara.</w:t>
      </w:r>
    </w:p>
    <w:p w14:paraId="3E1DB37D" w14:textId="77777777"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lastRenderedPageBreak/>
        <w:t xml:space="preserve">Boogert, M. H. van den 2005: </w:t>
      </w:r>
      <w:r w:rsidRPr="00853E39">
        <w:rPr>
          <w:rFonts w:ascii="Times New Roman" w:hAnsi="Times New Roman" w:cs="Times New Roman"/>
          <w:i/>
          <w:iCs/>
        </w:rPr>
        <w:t xml:space="preserve">The Capitulations and the Ottoman Legal System: Qadis, Consuls and </w:t>
      </w:r>
      <w:proofErr w:type="spellStart"/>
      <w:r w:rsidRPr="00853E39">
        <w:rPr>
          <w:rFonts w:ascii="Times New Roman" w:hAnsi="Times New Roman" w:cs="Times New Roman"/>
          <w:i/>
          <w:iCs/>
        </w:rPr>
        <w:t>Beratlis</w:t>
      </w:r>
      <w:proofErr w:type="spellEnd"/>
      <w:r w:rsidRPr="00853E39">
        <w:rPr>
          <w:rFonts w:ascii="Times New Roman" w:hAnsi="Times New Roman" w:cs="Times New Roman"/>
          <w:i/>
          <w:iCs/>
        </w:rPr>
        <w:t xml:space="preserve"> in the 18th Century</w:t>
      </w:r>
      <w:r w:rsidRPr="00853E39">
        <w:rPr>
          <w:rFonts w:ascii="Times New Roman" w:hAnsi="Times New Roman" w:cs="Times New Roman"/>
        </w:rPr>
        <w:t>, Leiden and Boston.</w:t>
      </w:r>
    </w:p>
    <w:p w14:paraId="147B9A01" w14:textId="3A3CD77E"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Boogert, M. H. van den 2017: “Ottoman </w:t>
      </w:r>
      <w:proofErr w:type="spellStart"/>
      <w:r w:rsidRPr="00853E39">
        <w:rPr>
          <w:rFonts w:ascii="Times New Roman" w:hAnsi="Times New Roman" w:cs="Times New Roman"/>
        </w:rPr>
        <w:t>Amān</w:t>
      </w:r>
      <w:proofErr w:type="spellEnd"/>
      <w:r w:rsidRPr="00853E39">
        <w:rPr>
          <w:rFonts w:ascii="Times New Roman" w:hAnsi="Times New Roman" w:cs="Times New Roman"/>
        </w:rPr>
        <w:t xml:space="preserve">: Western Ownership of Real Estate and the Politics of Law Prior to the Land Code of 1876,” in M. van </w:t>
      </w:r>
      <w:proofErr w:type="spellStart"/>
      <w:r w:rsidRPr="00853E39">
        <w:rPr>
          <w:rFonts w:ascii="Times New Roman" w:hAnsi="Times New Roman" w:cs="Times New Roman"/>
        </w:rPr>
        <w:t>Berkel</w:t>
      </w:r>
      <w:proofErr w:type="spellEnd"/>
      <w:r w:rsidRPr="00853E39">
        <w:rPr>
          <w:rFonts w:ascii="Times New Roman" w:hAnsi="Times New Roman" w:cs="Times New Roman"/>
        </w:rPr>
        <w:t xml:space="preserve">, L. </w:t>
      </w:r>
      <w:proofErr w:type="spellStart"/>
      <w:r w:rsidRPr="00853E39">
        <w:rPr>
          <w:rFonts w:ascii="Times New Roman" w:hAnsi="Times New Roman" w:cs="Times New Roman"/>
        </w:rPr>
        <w:t>Buskens</w:t>
      </w:r>
      <w:proofErr w:type="spellEnd"/>
      <w:r w:rsidRPr="00853E39">
        <w:rPr>
          <w:rFonts w:ascii="Times New Roman" w:hAnsi="Times New Roman" w:cs="Times New Roman"/>
        </w:rPr>
        <w:t xml:space="preserve">, and P. M. </w:t>
      </w:r>
      <w:proofErr w:type="spellStart"/>
      <w:r w:rsidRPr="00853E39">
        <w:rPr>
          <w:rFonts w:ascii="Times New Roman" w:hAnsi="Times New Roman" w:cs="Times New Roman"/>
        </w:rPr>
        <w:t>Sijpesteijn</w:t>
      </w:r>
      <w:proofErr w:type="spellEnd"/>
      <w:r w:rsidRPr="00853E39">
        <w:rPr>
          <w:rFonts w:ascii="Times New Roman" w:hAnsi="Times New Roman" w:cs="Times New Roman"/>
        </w:rPr>
        <w:t xml:space="preserve"> (eds.), </w:t>
      </w:r>
      <w:r w:rsidRPr="00853E39">
        <w:rPr>
          <w:rFonts w:ascii="Times New Roman" w:hAnsi="Times New Roman" w:cs="Times New Roman"/>
          <w:i/>
          <w:iCs/>
        </w:rPr>
        <w:t xml:space="preserve">Legal Documents as Sources for the History of Muslim Societies: Studies in </w:t>
      </w:r>
      <w:proofErr w:type="spellStart"/>
      <w:r w:rsidRPr="00853E39">
        <w:rPr>
          <w:rFonts w:ascii="Times New Roman" w:hAnsi="Times New Roman" w:cs="Times New Roman"/>
          <w:i/>
          <w:iCs/>
        </w:rPr>
        <w:t>Honour</w:t>
      </w:r>
      <w:proofErr w:type="spellEnd"/>
      <w:r w:rsidRPr="00853E39">
        <w:rPr>
          <w:rFonts w:ascii="Times New Roman" w:hAnsi="Times New Roman" w:cs="Times New Roman"/>
          <w:i/>
          <w:iCs/>
        </w:rPr>
        <w:t xml:space="preserve"> of Rudolph Peters</w:t>
      </w:r>
      <w:r w:rsidRPr="00853E39">
        <w:rPr>
          <w:rFonts w:ascii="Times New Roman" w:hAnsi="Times New Roman" w:cs="Times New Roman"/>
        </w:rPr>
        <w:t>, Leiden</w:t>
      </w:r>
      <w:r w:rsidR="000E0872">
        <w:rPr>
          <w:rFonts w:ascii="Times New Roman" w:hAnsi="Times New Roman" w:cs="Times New Roman"/>
        </w:rPr>
        <w:t xml:space="preserve">, </w:t>
      </w:r>
      <w:r w:rsidRPr="00853E39">
        <w:rPr>
          <w:rFonts w:ascii="Times New Roman" w:hAnsi="Times New Roman" w:cs="Times New Roman"/>
        </w:rPr>
        <w:t>245–265.</w:t>
      </w:r>
    </w:p>
    <w:p w14:paraId="64CFD8CD" w14:textId="77777777"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Bostan</w:t>
      </w:r>
      <w:proofErr w:type="spellEnd"/>
      <w:r w:rsidRPr="00853E39">
        <w:rPr>
          <w:rFonts w:ascii="Times New Roman" w:hAnsi="Times New Roman" w:cs="Times New Roman"/>
        </w:rPr>
        <w:t xml:space="preserve">, İ. 2007: </w:t>
      </w:r>
      <w:proofErr w:type="spellStart"/>
      <w:r w:rsidRPr="00853E39">
        <w:rPr>
          <w:rFonts w:ascii="Times New Roman" w:hAnsi="Times New Roman" w:cs="Times New Roman"/>
          <w:i/>
          <w:iCs/>
        </w:rPr>
        <w:t>Osmanlılar</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ve</w:t>
      </w:r>
      <w:proofErr w:type="spellEnd"/>
      <w:r w:rsidRPr="00853E39">
        <w:rPr>
          <w:rFonts w:ascii="Times New Roman" w:hAnsi="Times New Roman" w:cs="Times New Roman"/>
          <w:i/>
          <w:iCs/>
        </w:rPr>
        <w:t xml:space="preserve"> Deniz</w:t>
      </w:r>
      <w:r w:rsidRPr="00853E39">
        <w:rPr>
          <w:rFonts w:ascii="Times New Roman" w:hAnsi="Times New Roman" w:cs="Times New Roman"/>
        </w:rPr>
        <w:t>, İstanbul.</w:t>
      </w:r>
    </w:p>
    <w:p w14:paraId="14BD1268" w14:textId="77777777"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Bostan</w:t>
      </w:r>
      <w:proofErr w:type="spellEnd"/>
      <w:r w:rsidRPr="00853E39">
        <w:rPr>
          <w:rFonts w:ascii="Times New Roman" w:hAnsi="Times New Roman" w:cs="Times New Roman"/>
        </w:rPr>
        <w:t xml:space="preserve">, İ. 2009: </w:t>
      </w:r>
      <w:proofErr w:type="spellStart"/>
      <w:r w:rsidRPr="00853E39">
        <w:rPr>
          <w:rFonts w:ascii="Times New Roman" w:hAnsi="Times New Roman" w:cs="Times New Roman"/>
          <w:i/>
          <w:iCs/>
        </w:rPr>
        <w:t>Adriyatik'te</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Korsanlık</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Osmanlılar</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Uskogklar</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Venedikliler</w:t>
      </w:r>
      <w:proofErr w:type="spellEnd"/>
      <w:r w:rsidRPr="00853E39">
        <w:rPr>
          <w:rFonts w:ascii="Times New Roman" w:hAnsi="Times New Roman" w:cs="Times New Roman"/>
          <w:i/>
          <w:iCs/>
        </w:rPr>
        <w:t xml:space="preserve"> (1575–1620)</w:t>
      </w:r>
      <w:r w:rsidRPr="00853E39">
        <w:rPr>
          <w:rFonts w:ascii="Times New Roman" w:hAnsi="Times New Roman" w:cs="Times New Roman"/>
        </w:rPr>
        <w:t>, İstanbul.</w:t>
      </w:r>
    </w:p>
    <w:p w14:paraId="3477E2C5" w14:textId="77777777"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Braudel, F. 1973: </w:t>
      </w:r>
      <w:r w:rsidRPr="00853E39">
        <w:rPr>
          <w:rFonts w:ascii="Times New Roman" w:hAnsi="Times New Roman" w:cs="Times New Roman"/>
          <w:i/>
          <w:iCs/>
        </w:rPr>
        <w:t>The Mediterranean and the Mediterranean World in the Age of Philip II</w:t>
      </w:r>
      <w:r w:rsidRPr="00853E39">
        <w:rPr>
          <w:rFonts w:ascii="Times New Roman" w:hAnsi="Times New Roman" w:cs="Times New Roman"/>
        </w:rPr>
        <w:t>, 2 vols., transl. S. Reynolds, New York.</w:t>
      </w:r>
    </w:p>
    <w:p w14:paraId="764361E0" w14:textId="77777777"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Brummett, P. 1994: </w:t>
      </w:r>
      <w:r w:rsidRPr="00853E39">
        <w:rPr>
          <w:rFonts w:ascii="Times New Roman" w:hAnsi="Times New Roman" w:cs="Times New Roman"/>
          <w:i/>
          <w:iCs/>
        </w:rPr>
        <w:t xml:space="preserve">Ottoman </w:t>
      </w:r>
      <w:proofErr w:type="spellStart"/>
      <w:r w:rsidRPr="00853E39">
        <w:rPr>
          <w:rFonts w:ascii="Times New Roman" w:hAnsi="Times New Roman" w:cs="Times New Roman"/>
          <w:i/>
          <w:iCs/>
        </w:rPr>
        <w:t>Seapower</w:t>
      </w:r>
      <w:proofErr w:type="spellEnd"/>
      <w:r w:rsidRPr="00853E39">
        <w:rPr>
          <w:rFonts w:ascii="Times New Roman" w:hAnsi="Times New Roman" w:cs="Times New Roman"/>
          <w:i/>
          <w:iCs/>
        </w:rPr>
        <w:t xml:space="preserve"> and Levantine Diplomacy in the Age of Discovery</w:t>
      </w:r>
      <w:r w:rsidRPr="00853E39">
        <w:rPr>
          <w:rFonts w:ascii="Times New Roman" w:hAnsi="Times New Roman" w:cs="Times New Roman"/>
        </w:rPr>
        <w:t>, Albany.</w:t>
      </w:r>
    </w:p>
    <w:p w14:paraId="120EC511" w14:textId="77777777"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Bulunur</w:t>
      </w:r>
      <w:proofErr w:type="spellEnd"/>
      <w:r w:rsidRPr="00853E39">
        <w:rPr>
          <w:rFonts w:ascii="Times New Roman" w:hAnsi="Times New Roman" w:cs="Times New Roman"/>
        </w:rPr>
        <w:t xml:space="preserve">, K. İ. 2014: </w:t>
      </w:r>
      <w:proofErr w:type="spellStart"/>
      <w:r w:rsidRPr="00853E39">
        <w:rPr>
          <w:rFonts w:ascii="Times New Roman" w:hAnsi="Times New Roman" w:cs="Times New Roman"/>
          <w:i/>
          <w:iCs/>
        </w:rPr>
        <w:t>Osmanlı</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Galatası</w:t>
      </w:r>
      <w:proofErr w:type="spellEnd"/>
      <w:r w:rsidRPr="00853E39">
        <w:rPr>
          <w:rFonts w:ascii="Times New Roman" w:hAnsi="Times New Roman" w:cs="Times New Roman"/>
          <w:i/>
          <w:iCs/>
        </w:rPr>
        <w:t xml:space="preserve"> (1453–1600)</w:t>
      </w:r>
      <w:r w:rsidRPr="00853E39">
        <w:rPr>
          <w:rFonts w:ascii="Times New Roman" w:hAnsi="Times New Roman" w:cs="Times New Roman"/>
        </w:rPr>
        <w:t>, İstanbul.</w:t>
      </w:r>
    </w:p>
    <w:p w14:paraId="5BAAC5DC" w14:textId="1BA0F630"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Calafat, G. 2011: “Ottoman North Africa and ius publicum </w:t>
      </w:r>
      <w:proofErr w:type="spellStart"/>
      <w:r w:rsidRPr="00853E39">
        <w:rPr>
          <w:rFonts w:ascii="Times New Roman" w:hAnsi="Times New Roman" w:cs="Times New Roman"/>
        </w:rPr>
        <w:t>europæum</w:t>
      </w:r>
      <w:proofErr w:type="spellEnd"/>
      <w:r w:rsidRPr="00853E39">
        <w:rPr>
          <w:rFonts w:ascii="Times New Roman" w:hAnsi="Times New Roman" w:cs="Times New Roman"/>
        </w:rPr>
        <w:t xml:space="preserve">: The Case of the Treaties of Peace and Trade (1600–1750),” in A. </w:t>
      </w:r>
      <w:proofErr w:type="spellStart"/>
      <w:r w:rsidRPr="00853E39">
        <w:rPr>
          <w:rFonts w:ascii="Times New Roman" w:hAnsi="Times New Roman" w:cs="Times New Roman"/>
        </w:rPr>
        <w:t>Alimento</w:t>
      </w:r>
      <w:proofErr w:type="spellEnd"/>
      <w:r w:rsidRPr="00853E39">
        <w:rPr>
          <w:rFonts w:ascii="Times New Roman" w:hAnsi="Times New Roman" w:cs="Times New Roman"/>
        </w:rPr>
        <w:t xml:space="preserve"> (ed.), </w:t>
      </w:r>
      <w:r w:rsidRPr="00853E39">
        <w:rPr>
          <w:rFonts w:ascii="Times New Roman" w:hAnsi="Times New Roman" w:cs="Times New Roman"/>
          <w:i/>
          <w:iCs/>
        </w:rPr>
        <w:t>War, Trade and Neutrality: Europe and the Mediterranean in the Seventeenth and Eighteenth Centuries</w:t>
      </w:r>
      <w:r w:rsidRPr="00853E39">
        <w:rPr>
          <w:rFonts w:ascii="Times New Roman" w:hAnsi="Times New Roman" w:cs="Times New Roman"/>
        </w:rPr>
        <w:t>, Milan</w:t>
      </w:r>
      <w:r w:rsidR="000E0872">
        <w:rPr>
          <w:rFonts w:ascii="Times New Roman" w:hAnsi="Times New Roman" w:cs="Times New Roman"/>
        </w:rPr>
        <w:t xml:space="preserve">, </w:t>
      </w:r>
      <w:r w:rsidRPr="00853E39">
        <w:rPr>
          <w:rFonts w:ascii="Times New Roman" w:hAnsi="Times New Roman" w:cs="Times New Roman"/>
        </w:rPr>
        <w:t>171–187.</w:t>
      </w:r>
    </w:p>
    <w:p w14:paraId="41757AF7" w14:textId="5C5BA4DD"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Calafat, G. and M. </w:t>
      </w:r>
      <w:proofErr w:type="spellStart"/>
      <w:r w:rsidRPr="00853E39">
        <w:rPr>
          <w:rFonts w:ascii="Times New Roman" w:hAnsi="Times New Roman" w:cs="Times New Roman"/>
        </w:rPr>
        <w:t>Grenet</w:t>
      </w:r>
      <w:proofErr w:type="spellEnd"/>
      <w:r w:rsidRPr="00853E39">
        <w:rPr>
          <w:rFonts w:ascii="Times New Roman" w:hAnsi="Times New Roman" w:cs="Times New Roman"/>
        </w:rPr>
        <w:t xml:space="preserve"> 2023: “Slavery, Captivity, and Mobilities in the Early Modern Mediterranean,” in C. Antunes and E. </w:t>
      </w:r>
      <w:proofErr w:type="spellStart"/>
      <w:r w:rsidRPr="00853E39">
        <w:rPr>
          <w:rFonts w:ascii="Times New Roman" w:hAnsi="Times New Roman" w:cs="Times New Roman"/>
        </w:rPr>
        <w:t>Tagliacozzo</w:t>
      </w:r>
      <w:proofErr w:type="spellEnd"/>
      <w:r w:rsidRPr="00853E39">
        <w:rPr>
          <w:rFonts w:ascii="Times New Roman" w:hAnsi="Times New Roman" w:cs="Times New Roman"/>
        </w:rPr>
        <w:t xml:space="preserve"> (eds.), </w:t>
      </w:r>
      <w:r w:rsidRPr="00853E39">
        <w:rPr>
          <w:rFonts w:ascii="Times New Roman" w:hAnsi="Times New Roman" w:cs="Times New Roman"/>
          <w:i/>
          <w:iCs/>
        </w:rPr>
        <w:t>The Cambridge History of Global Migrations, Vol. 1</w:t>
      </w:r>
      <w:r w:rsidRPr="00853E39">
        <w:rPr>
          <w:rFonts w:ascii="Times New Roman" w:hAnsi="Times New Roman" w:cs="Times New Roman"/>
        </w:rPr>
        <w:t>, Cambridge</w:t>
      </w:r>
      <w:r w:rsidR="000E0872">
        <w:rPr>
          <w:rFonts w:ascii="Times New Roman" w:hAnsi="Times New Roman" w:cs="Times New Roman"/>
        </w:rPr>
        <w:t xml:space="preserve">, </w:t>
      </w:r>
      <w:r w:rsidRPr="00853E39">
        <w:rPr>
          <w:rFonts w:ascii="Times New Roman" w:hAnsi="Times New Roman" w:cs="Times New Roman"/>
        </w:rPr>
        <w:t>33–51.</w:t>
      </w:r>
    </w:p>
    <w:p w14:paraId="52FB1ABD" w14:textId="77777777" w:rsidR="00853E39" w:rsidRPr="00853E39" w:rsidRDefault="00853E39" w:rsidP="00A9483D">
      <w:pPr>
        <w:spacing w:after="0" w:line="360" w:lineRule="auto"/>
        <w:ind w:left="283" w:hangingChars="118" w:hanging="283"/>
        <w:rPr>
          <w:rFonts w:ascii="Times New Roman" w:hAnsi="Times New Roman" w:cs="Times New Roman"/>
          <w:lang w:val="it-IT"/>
        </w:rPr>
      </w:pPr>
      <w:r w:rsidRPr="00853E39">
        <w:rPr>
          <w:rFonts w:ascii="Times New Roman" w:hAnsi="Times New Roman" w:cs="Times New Roman"/>
          <w:lang w:val="it-IT"/>
        </w:rPr>
        <w:t xml:space="preserve">Costantini, V. 2009: </w:t>
      </w:r>
      <w:r w:rsidRPr="00853E39">
        <w:rPr>
          <w:rFonts w:ascii="Times New Roman" w:hAnsi="Times New Roman" w:cs="Times New Roman"/>
          <w:i/>
          <w:iCs/>
          <w:lang w:val="it-IT"/>
        </w:rPr>
        <w:t>Il sultano e l'isola contesa: Cipro tra eredità veneziana e potere ottomano</w:t>
      </w:r>
      <w:r w:rsidRPr="00853E39">
        <w:rPr>
          <w:rFonts w:ascii="Times New Roman" w:hAnsi="Times New Roman" w:cs="Times New Roman"/>
          <w:lang w:val="it-IT"/>
        </w:rPr>
        <w:t>, Torino.</w:t>
      </w:r>
    </w:p>
    <w:p w14:paraId="063DA9AB" w14:textId="2FCA8315"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De Groot, A. M. 2003: "The historical development of the capitulatory regime in the Ottoman Middle East from the fifteenth to the nineteenth centuries," </w:t>
      </w:r>
      <w:r w:rsidRPr="00853E39">
        <w:rPr>
          <w:rFonts w:ascii="Times New Roman" w:hAnsi="Times New Roman" w:cs="Times New Roman"/>
          <w:i/>
          <w:iCs/>
        </w:rPr>
        <w:t>Oriente Moderno</w:t>
      </w:r>
      <w:r w:rsidRPr="00853E39">
        <w:rPr>
          <w:rFonts w:ascii="Times New Roman" w:hAnsi="Times New Roman" w:cs="Times New Roman"/>
        </w:rPr>
        <w:t> 22/3</w:t>
      </w:r>
      <w:r w:rsidR="005126BC">
        <w:rPr>
          <w:rFonts w:ascii="Times New Roman" w:hAnsi="Times New Roman" w:cs="Times New Roman"/>
        </w:rPr>
        <w:t>,</w:t>
      </w:r>
      <w:r w:rsidRPr="00853E39">
        <w:rPr>
          <w:rFonts w:ascii="Times New Roman" w:hAnsi="Times New Roman" w:cs="Times New Roman"/>
        </w:rPr>
        <w:t xml:space="preserve"> 575</w:t>
      </w:r>
      <w:r w:rsidR="005126BC">
        <w:rPr>
          <w:rFonts w:ascii="Times New Roman" w:hAnsi="Times New Roman" w:cs="Times New Roman"/>
        </w:rPr>
        <w:t>–</w:t>
      </w:r>
      <w:r w:rsidRPr="00853E39">
        <w:rPr>
          <w:rFonts w:ascii="Times New Roman" w:hAnsi="Times New Roman" w:cs="Times New Roman"/>
        </w:rPr>
        <w:t>604.</w:t>
      </w:r>
    </w:p>
    <w:p w14:paraId="06A2B2E8" w14:textId="3CFF59C7"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Dursteler</w:t>
      </w:r>
      <w:proofErr w:type="spellEnd"/>
      <w:r w:rsidRPr="00853E39">
        <w:rPr>
          <w:rFonts w:ascii="Times New Roman" w:hAnsi="Times New Roman" w:cs="Times New Roman"/>
        </w:rPr>
        <w:t xml:space="preserve">, E. R. 2002: “Commerce and Coexistence: Veneto-Ottoman Trade in the Early Modern Era,” </w:t>
      </w:r>
      <w:r w:rsidRPr="00853E39">
        <w:rPr>
          <w:rFonts w:ascii="Times New Roman" w:hAnsi="Times New Roman" w:cs="Times New Roman"/>
          <w:i/>
          <w:iCs/>
        </w:rPr>
        <w:t>Turcica</w:t>
      </w:r>
      <w:r w:rsidRPr="00853E39">
        <w:rPr>
          <w:rFonts w:ascii="Times New Roman" w:hAnsi="Times New Roman" w:cs="Times New Roman"/>
        </w:rPr>
        <w:t xml:space="preserve"> 34</w:t>
      </w:r>
      <w:r w:rsidR="005126BC">
        <w:rPr>
          <w:rFonts w:ascii="Times New Roman" w:hAnsi="Times New Roman" w:cs="Times New Roman"/>
        </w:rPr>
        <w:t xml:space="preserve">, </w:t>
      </w:r>
      <w:r w:rsidRPr="00853E39">
        <w:rPr>
          <w:rFonts w:ascii="Times New Roman" w:hAnsi="Times New Roman" w:cs="Times New Roman"/>
        </w:rPr>
        <w:t>105–133.</w:t>
      </w:r>
    </w:p>
    <w:p w14:paraId="2AB62116" w14:textId="77777777"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Dursteler</w:t>
      </w:r>
      <w:proofErr w:type="spellEnd"/>
      <w:r w:rsidRPr="00853E39">
        <w:rPr>
          <w:rFonts w:ascii="Times New Roman" w:hAnsi="Times New Roman" w:cs="Times New Roman"/>
        </w:rPr>
        <w:t xml:space="preserve">, E. R. 2006: </w:t>
      </w:r>
      <w:r w:rsidRPr="00853E39">
        <w:rPr>
          <w:rFonts w:ascii="Times New Roman" w:hAnsi="Times New Roman" w:cs="Times New Roman"/>
          <w:i/>
          <w:iCs/>
        </w:rPr>
        <w:t>Venetians in Constantinople: Nation, Identity, and Coexistence in the Early Modern Mediterranean</w:t>
      </w:r>
      <w:r w:rsidRPr="00853E39">
        <w:rPr>
          <w:rFonts w:ascii="Times New Roman" w:hAnsi="Times New Roman" w:cs="Times New Roman"/>
        </w:rPr>
        <w:t>, Baltimore.</w:t>
      </w:r>
    </w:p>
    <w:p w14:paraId="28200250" w14:textId="4D1ECF6C"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Eldem</w:t>
      </w:r>
      <w:proofErr w:type="spellEnd"/>
      <w:r w:rsidRPr="00853E39">
        <w:rPr>
          <w:rFonts w:ascii="Times New Roman" w:hAnsi="Times New Roman" w:cs="Times New Roman"/>
        </w:rPr>
        <w:t xml:space="preserve">, E. 2006: “Capitulations and Western Trade,” in S. N. Faroqhi (ed.), </w:t>
      </w:r>
      <w:r w:rsidRPr="00853E39">
        <w:rPr>
          <w:rFonts w:ascii="Times New Roman" w:hAnsi="Times New Roman" w:cs="Times New Roman"/>
          <w:i/>
          <w:iCs/>
        </w:rPr>
        <w:t>The Cambridge History of Turkey: Volume 3, The Later Ottoman Empire, 1603–1839</w:t>
      </w:r>
      <w:r w:rsidRPr="00853E39">
        <w:rPr>
          <w:rFonts w:ascii="Times New Roman" w:hAnsi="Times New Roman" w:cs="Times New Roman"/>
        </w:rPr>
        <w:t>, Cambridg</w:t>
      </w:r>
      <w:r w:rsidR="005126BC">
        <w:rPr>
          <w:rFonts w:ascii="Times New Roman" w:hAnsi="Times New Roman" w:cs="Times New Roman"/>
        </w:rPr>
        <w:t>e,</w:t>
      </w:r>
      <w:r w:rsidRPr="00853E39">
        <w:rPr>
          <w:rFonts w:ascii="Times New Roman" w:hAnsi="Times New Roman" w:cs="Times New Roman"/>
        </w:rPr>
        <w:t xml:space="preserve"> 283–335.</w:t>
      </w:r>
    </w:p>
    <w:p w14:paraId="6F058F2D" w14:textId="2FDA95A0" w:rsidR="00853E39" w:rsidRPr="00853E39" w:rsidRDefault="00853E39" w:rsidP="00A9483D">
      <w:pPr>
        <w:spacing w:after="0" w:line="360" w:lineRule="auto"/>
        <w:ind w:left="283" w:hangingChars="118" w:hanging="283"/>
        <w:rPr>
          <w:rFonts w:ascii="Times New Roman" w:hAnsi="Times New Roman" w:cs="Times New Roman"/>
          <w:lang w:val="it-IT"/>
        </w:rPr>
      </w:pPr>
      <w:r w:rsidRPr="00853E39">
        <w:rPr>
          <w:rFonts w:ascii="Times New Roman" w:hAnsi="Times New Roman" w:cs="Times New Roman"/>
          <w:lang w:val="it-IT"/>
        </w:rPr>
        <w:lastRenderedPageBreak/>
        <w:t xml:space="preserve">Fabris, A. 1990: “Un caso di pirateria veneziana: la cattura della galea del bey di Gerba (21 ottobre 1584),” </w:t>
      </w:r>
      <w:r w:rsidRPr="00853E39">
        <w:rPr>
          <w:rFonts w:ascii="Times New Roman" w:hAnsi="Times New Roman" w:cs="Times New Roman"/>
          <w:i/>
          <w:iCs/>
          <w:lang w:val="it-IT"/>
        </w:rPr>
        <w:t>Quaderni di studi arabi</w:t>
      </w:r>
      <w:r w:rsidRPr="00853E39">
        <w:rPr>
          <w:rFonts w:ascii="Times New Roman" w:hAnsi="Times New Roman" w:cs="Times New Roman"/>
          <w:lang w:val="it-IT"/>
        </w:rPr>
        <w:t xml:space="preserve"> </w:t>
      </w:r>
      <w:r w:rsidR="005126BC" w:rsidRPr="00853E39">
        <w:rPr>
          <w:rFonts w:ascii="Times New Roman" w:hAnsi="Times New Roman" w:cs="Times New Roman"/>
          <w:lang w:val="it-IT"/>
        </w:rPr>
        <w:t>8</w:t>
      </w:r>
      <w:r w:rsidR="005126BC">
        <w:rPr>
          <w:rFonts w:ascii="Times New Roman" w:hAnsi="Times New Roman" w:cs="Times New Roman"/>
          <w:lang w:val="it-IT"/>
        </w:rPr>
        <w:t xml:space="preserve">, </w:t>
      </w:r>
      <w:r w:rsidR="005126BC" w:rsidRPr="00853E39">
        <w:rPr>
          <w:rFonts w:ascii="Times New Roman" w:hAnsi="Times New Roman" w:cs="Times New Roman"/>
          <w:lang w:val="it-IT"/>
        </w:rPr>
        <w:t>91</w:t>
      </w:r>
      <w:r w:rsidRPr="00853E39">
        <w:rPr>
          <w:rFonts w:ascii="Times New Roman" w:hAnsi="Times New Roman" w:cs="Times New Roman"/>
          <w:lang w:val="it-IT"/>
        </w:rPr>
        <w:t>–112.</w:t>
      </w:r>
    </w:p>
    <w:p w14:paraId="4352A290" w14:textId="34B817E4"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Faroqhi, S. 1986: “The Venetian Presence in the Ottoman Empire (1600–1630),” </w:t>
      </w:r>
      <w:r w:rsidRPr="00853E39">
        <w:rPr>
          <w:rFonts w:ascii="Times New Roman" w:hAnsi="Times New Roman" w:cs="Times New Roman"/>
          <w:i/>
          <w:iCs/>
        </w:rPr>
        <w:t>The Journal of European Economic History</w:t>
      </w:r>
      <w:r w:rsidRPr="00853E39">
        <w:rPr>
          <w:rFonts w:ascii="Times New Roman" w:hAnsi="Times New Roman" w:cs="Times New Roman"/>
        </w:rPr>
        <w:t xml:space="preserve"> 15/2</w:t>
      </w:r>
      <w:r w:rsidR="005126BC">
        <w:rPr>
          <w:rFonts w:ascii="Times New Roman" w:hAnsi="Times New Roman" w:cs="Times New Roman"/>
        </w:rPr>
        <w:t xml:space="preserve">, </w:t>
      </w:r>
      <w:r w:rsidRPr="00853E39">
        <w:rPr>
          <w:rFonts w:ascii="Times New Roman" w:hAnsi="Times New Roman" w:cs="Times New Roman"/>
        </w:rPr>
        <w:t>345–384.</w:t>
      </w:r>
    </w:p>
    <w:p w14:paraId="543359D5" w14:textId="345C2EA9"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Faroqhi, S. 2002: “Ottoman Attitudes Towards Merchants from Latin Christendom Before 1600,” </w:t>
      </w:r>
      <w:r w:rsidRPr="00853E39">
        <w:rPr>
          <w:rFonts w:ascii="Times New Roman" w:hAnsi="Times New Roman" w:cs="Times New Roman"/>
          <w:i/>
          <w:iCs/>
        </w:rPr>
        <w:t>Turcica</w:t>
      </w:r>
      <w:r w:rsidRPr="00853E39">
        <w:rPr>
          <w:rFonts w:ascii="Times New Roman" w:hAnsi="Times New Roman" w:cs="Times New Roman"/>
        </w:rPr>
        <w:t xml:space="preserve"> 34</w:t>
      </w:r>
      <w:r w:rsidR="005126BC">
        <w:rPr>
          <w:rFonts w:ascii="Times New Roman" w:hAnsi="Times New Roman" w:cs="Times New Roman"/>
        </w:rPr>
        <w:t xml:space="preserve">, </w:t>
      </w:r>
      <w:r w:rsidRPr="00853E39">
        <w:rPr>
          <w:rFonts w:ascii="Times New Roman" w:hAnsi="Times New Roman" w:cs="Times New Roman"/>
        </w:rPr>
        <w:t>69–104.</w:t>
      </w:r>
    </w:p>
    <w:p w14:paraId="510A3351" w14:textId="77777777"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Fontenay, M. 2018: </w:t>
      </w:r>
      <w:r w:rsidRPr="00853E39">
        <w:rPr>
          <w:rFonts w:ascii="Times New Roman" w:hAnsi="Times New Roman" w:cs="Times New Roman"/>
          <w:i/>
          <w:iCs/>
        </w:rPr>
        <w:t xml:space="preserve">La </w:t>
      </w:r>
      <w:proofErr w:type="spellStart"/>
      <w:r w:rsidRPr="00853E39">
        <w:rPr>
          <w:rFonts w:ascii="Times New Roman" w:hAnsi="Times New Roman" w:cs="Times New Roman"/>
          <w:i/>
          <w:iCs/>
        </w:rPr>
        <w:t>violente</w:t>
      </w:r>
      <w:proofErr w:type="spellEnd"/>
      <w:r w:rsidRPr="00853E39">
        <w:rPr>
          <w:rFonts w:ascii="Times New Roman" w:hAnsi="Times New Roman" w:cs="Times New Roman"/>
          <w:i/>
          <w:iCs/>
        </w:rPr>
        <w:t xml:space="preserve"> emprise: </w:t>
      </w:r>
      <w:proofErr w:type="spellStart"/>
      <w:r w:rsidRPr="00853E39">
        <w:rPr>
          <w:rFonts w:ascii="Times New Roman" w:hAnsi="Times New Roman" w:cs="Times New Roman"/>
          <w:i/>
          <w:iCs/>
        </w:rPr>
        <w:t>Corsaires</w:t>
      </w:r>
      <w:proofErr w:type="spellEnd"/>
      <w:r w:rsidRPr="00853E39">
        <w:rPr>
          <w:rFonts w:ascii="Times New Roman" w:hAnsi="Times New Roman" w:cs="Times New Roman"/>
          <w:i/>
          <w:iCs/>
        </w:rPr>
        <w:t xml:space="preserve">, pirates et </w:t>
      </w:r>
      <w:proofErr w:type="spellStart"/>
      <w:r w:rsidRPr="00853E39">
        <w:rPr>
          <w:rFonts w:ascii="Times New Roman" w:hAnsi="Times New Roman" w:cs="Times New Roman"/>
          <w:i/>
          <w:iCs/>
        </w:rPr>
        <w:t>esclaves</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en</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Méditerranée</w:t>
      </w:r>
      <w:proofErr w:type="spellEnd"/>
      <w:r w:rsidRPr="00853E39">
        <w:rPr>
          <w:rFonts w:ascii="Times New Roman" w:hAnsi="Times New Roman" w:cs="Times New Roman"/>
          <w:i/>
          <w:iCs/>
        </w:rPr>
        <w:t xml:space="preserve"> aux Temps </w:t>
      </w:r>
      <w:proofErr w:type="spellStart"/>
      <w:r w:rsidRPr="00853E39">
        <w:rPr>
          <w:rFonts w:ascii="Times New Roman" w:hAnsi="Times New Roman" w:cs="Times New Roman"/>
          <w:i/>
          <w:iCs/>
        </w:rPr>
        <w:t>modernes</w:t>
      </w:r>
      <w:proofErr w:type="spellEnd"/>
      <w:r w:rsidRPr="00853E39">
        <w:rPr>
          <w:rFonts w:ascii="Times New Roman" w:hAnsi="Times New Roman" w:cs="Times New Roman"/>
        </w:rPr>
        <w:t>, Rennes.</w:t>
      </w:r>
    </w:p>
    <w:p w14:paraId="0F5F9CB2" w14:textId="454342D0"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Fusaro</w:t>
      </w:r>
      <w:proofErr w:type="spellEnd"/>
      <w:r w:rsidRPr="00853E39">
        <w:rPr>
          <w:rFonts w:ascii="Times New Roman" w:hAnsi="Times New Roman" w:cs="Times New Roman"/>
        </w:rPr>
        <w:t xml:space="preserve">, M. 2014: “Politics of Justice/Politics of Trade: Foreign Merchants and the Administration of Justice from the Records of Venice’s </w:t>
      </w:r>
      <w:proofErr w:type="spellStart"/>
      <w:r w:rsidRPr="00853E39">
        <w:rPr>
          <w:rFonts w:ascii="Times New Roman" w:hAnsi="Times New Roman" w:cs="Times New Roman"/>
        </w:rPr>
        <w:t>Giudici</w:t>
      </w:r>
      <w:proofErr w:type="spellEnd"/>
      <w:r w:rsidRPr="00853E39">
        <w:rPr>
          <w:rFonts w:ascii="Times New Roman" w:hAnsi="Times New Roman" w:cs="Times New Roman"/>
        </w:rPr>
        <w:t xml:space="preserve"> del Forestier,” </w:t>
      </w:r>
      <w:r w:rsidRPr="00853E39">
        <w:rPr>
          <w:rFonts w:ascii="Times New Roman" w:hAnsi="Times New Roman" w:cs="Times New Roman"/>
          <w:i/>
          <w:iCs/>
        </w:rPr>
        <w:t xml:space="preserve">Mélanges de </w:t>
      </w:r>
      <w:proofErr w:type="spellStart"/>
      <w:r w:rsidRPr="00853E39">
        <w:rPr>
          <w:rFonts w:ascii="Times New Roman" w:hAnsi="Times New Roman" w:cs="Times New Roman"/>
          <w:i/>
          <w:iCs/>
        </w:rPr>
        <w:t>l’École</w:t>
      </w:r>
      <w:proofErr w:type="spellEnd"/>
      <w:r w:rsidRPr="00853E39">
        <w:rPr>
          <w:rFonts w:ascii="Times New Roman" w:hAnsi="Times New Roman" w:cs="Times New Roman"/>
          <w:i/>
          <w:iCs/>
        </w:rPr>
        <w:t xml:space="preserve"> française de Rome - Italie et </w:t>
      </w:r>
      <w:proofErr w:type="spellStart"/>
      <w:r w:rsidRPr="00853E39">
        <w:rPr>
          <w:rFonts w:ascii="Times New Roman" w:hAnsi="Times New Roman" w:cs="Times New Roman"/>
          <w:i/>
          <w:iCs/>
        </w:rPr>
        <w:t>Méditerranée</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modernes</w:t>
      </w:r>
      <w:proofErr w:type="spellEnd"/>
      <w:r w:rsidRPr="00853E39">
        <w:rPr>
          <w:rFonts w:ascii="Times New Roman" w:hAnsi="Times New Roman" w:cs="Times New Roman"/>
          <w:i/>
          <w:iCs/>
        </w:rPr>
        <w:t xml:space="preserve"> et </w:t>
      </w:r>
      <w:proofErr w:type="spellStart"/>
      <w:r w:rsidRPr="00853E39">
        <w:rPr>
          <w:rFonts w:ascii="Times New Roman" w:hAnsi="Times New Roman" w:cs="Times New Roman"/>
          <w:i/>
          <w:iCs/>
        </w:rPr>
        <w:t>contemporaines</w:t>
      </w:r>
      <w:proofErr w:type="spellEnd"/>
      <w:r w:rsidRPr="00853E39">
        <w:rPr>
          <w:rFonts w:ascii="Times New Roman" w:hAnsi="Times New Roman" w:cs="Times New Roman"/>
        </w:rPr>
        <w:t xml:space="preserve"> 126/1</w:t>
      </w:r>
      <w:r w:rsidR="005126BC">
        <w:rPr>
          <w:rFonts w:ascii="Times New Roman" w:hAnsi="Times New Roman" w:cs="Times New Roman"/>
        </w:rPr>
        <w:t xml:space="preserve">, </w:t>
      </w:r>
      <w:r w:rsidRPr="00853E39">
        <w:rPr>
          <w:rFonts w:ascii="Times New Roman" w:hAnsi="Times New Roman" w:cs="Times New Roman"/>
        </w:rPr>
        <w:t>1–14.</w:t>
      </w:r>
    </w:p>
    <w:p w14:paraId="620B0C37" w14:textId="77777777"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Greene, M. 2010: </w:t>
      </w:r>
      <w:r w:rsidRPr="00853E39">
        <w:rPr>
          <w:rFonts w:ascii="Times New Roman" w:hAnsi="Times New Roman" w:cs="Times New Roman"/>
          <w:i/>
          <w:iCs/>
        </w:rPr>
        <w:t>Catholic Pirates and Greek Merchants: A Maritime History of the Early Modern Mediterranean</w:t>
      </w:r>
      <w:r w:rsidRPr="00853E39">
        <w:rPr>
          <w:rFonts w:ascii="Times New Roman" w:hAnsi="Times New Roman" w:cs="Times New Roman"/>
        </w:rPr>
        <w:t>, Princeton, NJ.</w:t>
      </w:r>
    </w:p>
    <w:p w14:paraId="5CE0729F" w14:textId="46DC59E8"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Guéna</w:t>
      </w:r>
      <w:proofErr w:type="spellEnd"/>
      <w:r w:rsidRPr="00853E39">
        <w:rPr>
          <w:rFonts w:ascii="Times New Roman" w:hAnsi="Times New Roman" w:cs="Times New Roman"/>
        </w:rPr>
        <w:t xml:space="preserve">, P., I. F. Hathaway, G. </w:t>
      </w:r>
      <w:proofErr w:type="spellStart"/>
      <w:r w:rsidRPr="00853E39">
        <w:rPr>
          <w:rFonts w:ascii="Times New Roman" w:hAnsi="Times New Roman" w:cs="Times New Roman"/>
        </w:rPr>
        <w:t>Işıksel</w:t>
      </w:r>
      <w:proofErr w:type="spellEnd"/>
      <w:r w:rsidRPr="00853E39">
        <w:rPr>
          <w:rFonts w:ascii="Times New Roman" w:hAnsi="Times New Roman" w:cs="Times New Roman"/>
        </w:rPr>
        <w:t xml:space="preserve">, A. </w:t>
      </w:r>
      <w:proofErr w:type="spellStart"/>
      <w:r w:rsidRPr="00853E39">
        <w:rPr>
          <w:rFonts w:ascii="Times New Roman" w:hAnsi="Times New Roman" w:cs="Times New Roman"/>
        </w:rPr>
        <w:t>Sekulić</w:t>
      </w:r>
      <w:proofErr w:type="spellEnd"/>
      <w:r w:rsidRPr="00853E39">
        <w:rPr>
          <w:rFonts w:ascii="Times New Roman" w:hAnsi="Times New Roman" w:cs="Times New Roman"/>
        </w:rPr>
        <w:t>, and T. Stefini 2022: “The ‘</w:t>
      </w:r>
      <w:proofErr w:type="spellStart"/>
      <w:r w:rsidRPr="00853E39">
        <w:rPr>
          <w:rFonts w:ascii="Times New Roman" w:hAnsi="Times New Roman" w:cs="Times New Roman"/>
        </w:rPr>
        <w:t>Ahdnâme</w:t>
      </w:r>
      <w:proofErr w:type="spellEnd"/>
      <w:r w:rsidRPr="00853E39">
        <w:rPr>
          <w:rFonts w:ascii="Times New Roman" w:hAnsi="Times New Roman" w:cs="Times New Roman"/>
        </w:rPr>
        <w:t xml:space="preserve"> ‘Revisited’: Some New Approaches and Perspectives on a Much-Discussed Ottoman Institution,” </w:t>
      </w:r>
      <w:r w:rsidRPr="00853E39">
        <w:rPr>
          <w:rFonts w:ascii="Times New Roman" w:hAnsi="Times New Roman" w:cs="Times New Roman"/>
          <w:i/>
          <w:iCs/>
        </w:rPr>
        <w:t>Turcica</w:t>
      </w:r>
      <w:r w:rsidRPr="00853E39">
        <w:rPr>
          <w:rFonts w:ascii="Times New Roman" w:hAnsi="Times New Roman" w:cs="Times New Roman"/>
        </w:rPr>
        <w:t xml:space="preserve"> 53</w:t>
      </w:r>
      <w:r w:rsidR="005126BC">
        <w:rPr>
          <w:rFonts w:ascii="Times New Roman" w:hAnsi="Times New Roman" w:cs="Times New Roman"/>
        </w:rPr>
        <w:t xml:space="preserve">, </w:t>
      </w:r>
      <w:r w:rsidRPr="00853E39">
        <w:rPr>
          <w:rFonts w:ascii="Times New Roman" w:hAnsi="Times New Roman" w:cs="Times New Roman"/>
        </w:rPr>
        <w:t>105–113.</w:t>
      </w:r>
    </w:p>
    <w:p w14:paraId="299A1308" w14:textId="77777777"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Gürkan</w:t>
      </w:r>
      <w:proofErr w:type="spellEnd"/>
      <w:r w:rsidRPr="00853E39">
        <w:rPr>
          <w:rFonts w:ascii="Times New Roman" w:hAnsi="Times New Roman" w:cs="Times New Roman"/>
        </w:rPr>
        <w:t xml:space="preserve">, E. S. 2018: </w:t>
      </w:r>
      <w:proofErr w:type="spellStart"/>
      <w:r w:rsidRPr="00853E39">
        <w:rPr>
          <w:rFonts w:ascii="Times New Roman" w:hAnsi="Times New Roman" w:cs="Times New Roman"/>
          <w:i/>
          <w:iCs/>
        </w:rPr>
        <w:t>Sultanın</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Korsanları</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Osmanlı</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Akdenizi'nde</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Gazâ</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Yağma</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ve</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Esaret</w:t>
      </w:r>
      <w:proofErr w:type="spellEnd"/>
      <w:r w:rsidRPr="00853E39">
        <w:rPr>
          <w:rFonts w:ascii="Times New Roman" w:hAnsi="Times New Roman" w:cs="Times New Roman"/>
          <w:i/>
          <w:iCs/>
        </w:rPr>
        <w:t xml:space="preserve"> (1500–1700)</w:t>
      </w:r>
      <w:r w:rsidRPr="00853E39">
        <w:rPr>
          <w:rFonts w:ascii="Times New Roman" w:hAnsi="Times New Roman" w:cs="Times New Roman"/>
        </w:rPr>
        <w:t>, İstanbul.</w:t>
      </w:r>
    </w:p>
    <w:p w14:paraId="16D8E882" w14:textId="2F343735"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Horii, Y. 2005: “Venetians in Alexandria in the First Half of the Sixteenth Century,” </w:t>
      </w:r>
      <w:r w:rsidRPr="00853E39">
        <w:rPr>
          <w:rFonts w:ascii="Times New Roman" w:hAnsi="Times New Roman" w:cs="Times New Roman"/>
          <w:i/>
          <w:iCs/>
        </w:rPr>
        <w:t>Annals of Japan Association for Middle East Studies</w:t>
      </w:r>
      <w:r w:rsidRPr="00853E39">
        <w:rPr>
          <w:rFonts w:ascii="Times New Roman" w:hAnsi="Times New Roman" w:cs="Times New Roman"/>
        </w:rPr>
        <w:t xml:space="preserve"> 20/2</w:t>
      </w:r>
      <w:r w:rsidR="005126BC">
        <w:rPr>
          <w:rFonts w:ascii="Times New Roman" w:hAnsi="Times New Roman" w:cs="Times New Roman"/>
        </w:rPr>
        <w:t>,</w:t>
      </w:r>
      <w:r w:rsidRPr="00853E39">
        <w:rPr>
          <w:rFonts w:ascii="Times New Roman" w:hAnsi="Times New Roman" w:cs="Times New Roman"/>
        </w:rPr>
        <w:t xml:space="preserve"> 131–144.</w:t>
      </w:r>
    </w:p>
    <w:p w14:paraId="1A5C8B76" w14:textId="19862724"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Horii, Y. 2017: “Changes in the Ottoman-Venetian Treaties in the Sixteenth and Seventeenth Centuries,” </w:t>
      </w:r>
      <w:r w:rsidRPr="00853E39">
        <w:rPr>
          <w:rFonts w:ascii="Times New Roman" w:hAnsi="Times New Roman" w:cs="Times New Roman"/>
          <w:i/>
          <w:iCs/>
        </w:rPr>
        <w:t xml:space="preserve">Mediterranean World = </w:t>
      </w:r>
      <w:proofErr w:type="spellStart"/>
      <w:r w:rsidRPr="00853E39">
        <w:rPr>
          <w:rFonts w:ascii="MS Gothic" w:eastAsia="MS Gothic" w:hAnsi="MS Gothic" w:cs="MS Gothic" w:hint="eastAsia"/>
          <w:i/>
          <w:iCs/>
        </w:rPr>
        <w:t>地中海論集</w:t>
      </w:r>
      <w:proofErr w:type="spellEnd"/>
      <w:r w:rsidRPr="00853E39">
        <w:rPr>
          <w:rFonts w:ascii="Times New Roman" w:hAnsi="Times New Roman" w:cs="Times New Roman"/>
        </w:rPr>
        <w:t xml:space="preserve"> 23</w:t>
      </w:r>
      <w:r w:rsidR="005126BC">
        <w:rPr>
          <w:rFonts w:ascii="Times New Roman" w:hAnsi="Times New Roman" w:cs="Times New Roman"/>
        </w:rPr>
        <w:t xml:space="preserve">, </w:t>
      </w:r>
      <w:r w:rsidRPr="00853E39">
        <w:rPr>
          <w:rFonts w:ascii="Times New Roman" w:hAnsi="Times New Roman" w:cs="Times New Roman"/>
        </w:rPr>
        <w:t>147–154.</w:t>
      </w:r>
    </w:p>
    <w:p w14:paraId="6B5EE53D" w14:textId="7F7192DC"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lang w:val="tr-TR"/>
        </w:rPr>
        <w:t>İnalcık, H. 1971: “</w:t>
      </w:r>
      <w:proofErr w:type="spellStart"/>
      <w:r w:rsidRPr="00853E39">
        <w:rPr>
          <w:rFonts w:ascii="Times New Roman" w:hAnsi="Times New Roman" w:cs="Times New Roman"/>
          <w:lang w:val="tr-TR"/>
        </w:rPr>
        <w:t>İmtiyāzāt</w:t>
      </w:r>
      <w:proofErr w:type="spellEnd"/>
      <w:r w:rsidRPr="00853E39">
        <w:rPr>
          <w:rFonts w:ascii="Times New Roman" w:hAnsi="Times New Roman" w:cs="Times New Roman"/>
          <w:lang w:val="tr-TR"/>
        </w:rPr>
        <w:t xml:space="preserve">: </w:t>
      </w:r>
      <w:proofErr w:type="spellStart"/>
      <w:proofErr w:type="gramStart"/>
      <w:r w:rsidRPr="00853E39">
        <w:rPr>
          <w:rFonts w:ascii="Times New Roman" w:hAnsi="Times New Roman" w:cs="Times New Roman"/>
          <w:lang w:val="tr-TR"/>
        </w:rPr>
        <w:t>ii.The</w:t>
      </w:r>
      <w:proofErr w:type="spellEnd"/>
      <w:proofErr w:type="gramEnd"/>
      <w:r w:rsidRPr="00853E39">
        <w:rPr>
          <w:rFonts w:ascii="Times New Roman" w:hAnsi="Times New Roman" w:cs="Times New Roman"/>
          <w:lang w:val="tr-TR"/>
        </w:rPr>
        <w:t xml:space="preserve"> </w:t>
      </w:r>
      <w:proofErr w:type="spellStart"/>
      <w:r w:rsidRPr="00853E39">
        <w:rPr>
          <w:rFonts w:ascii="Times New Roman" w:hAnsi="Times New Roman" w:cs="Times New Roman"/>
          <w:lang w:val="tr-TR"/>
        </w:rPr>
        <w:t>Ottoman</w:t>
      </w:r>
      <w:proofErr w:type="spellEnd"/>
      <w:r w:rsidRPr="00853E39">
        <w:rPr>
          <w:rFonts w:ascii="Times New Roman" w:hAnsi="Times New Roman" w:cs="Times New Roman"/>
          <w:lang w:val="tr-TR"/>
        </w:rPr>
        <w:t xml:space="preserve"> </w:t>
      </w:r>
      <w:proofErr w:type="spellStart"/>
      <w:r w:rsidRPr="00853E39">
        <w:rPr>
          <w:rFonts w:ascii="Times New Roman" w:hAnsi="Times New Roman" w:cs="Times New Roman"/>
          <w:lang w:val="tr-TR"/>
        </w:rPr>
        <w:t>Empire</w:t>
      </w:r>
      <w:proofErr w:type="spellEnd"/>
      <w:r w:rsidRPr="00853E39">
        <w:rPr>
          <w:rFonts w:ascii="Times New Roman" w:hAnsi="Times New Roman" w:cs="Times New Roman"/>
          <w:lang w:val="tr-TR"/>
        </w:rPr>
        <w:t>,”</w:t>
      </w:r>
      <w:r w:rsidRPr="00853E39">
        <w:rPr>
          <w:rFonts w:ascii="Times New Roman" w:hAnsi="Times New Roman" w:cs="Times New Roman"/>
        </w:rPr>
        <w:t xml:space="preserve"> B. Lewis, V. L. Ménage, C. </w:t>
      </w:r>
      <w:proofErr w:type="spellStart"/>
      <w:r w:rsidRPr="00853E39">
        <w:rPr>
          <w:rFonts w:ascii="Times New Roman" w:hAnsi="Times New Roman" w:cs="Times New Roman"/>
        </w:rPr>
        <w:t>Pellat</w:t>
      </w:r>
      <w:proofErr w:type="spellEnd"/>
      <w:r w:rsidRPr="00853E39">
        <w:rPr>
          <w:rFonts w:ascii="Times New Roman" w:hAnsi="Times New Roman" w:cs="Times New Roman"/>
        </w:rPr>
        <w:t xml:space="preserve">, and J. Schacht (eds), </w:t>
      </w:r>
      <w:r w:rsidRPr="00853E39">
        <w:rPr>
          <w:rFonts w:ascii="Times New Roman" w:hAnsi="Times New Roman" w:cs="Times New Roman"/>
          <w:i/>
          <w:iCs/>
        </w:rPr>
        <w:t>The Encyclopedia of Islam</w:t>
      </w:r>
      <w:r w:rsidRPr="00853E39">
        <w:rPr>
          <w:rFonts w:ascii="Times New Roman" w:hAnsi="Times New Roman" w:cs="Times New Roman"/>
        </w:rPr>
        <w:t>, new ed. Vol. 3, 1179</w:t>
      </w:r>
      <w:r w:rsidR="00C175BE" w:rsidRPr="00C175BE">
        <w:rPr>
          <w:rFonts w:ascii="Times New Roman" w:hAnsi="Times New Roman" w:cs="Times New Roman"/>
        </w:rPr>
        <w:t>–</w:t>
      </w:r>
      <w:r w:rsidRPr="00853E39">
        <w:rPr>
          <w:rFonts w:ascii="Times New Roman" w:hAnsi="Times New Roman" w:cs="Times New Roman"/>
        </w:rPr>
        <w:t>1189.</w:t>
      </w:r>
    </w:p>
    <w:p w14:paraId="328D37EB" w14:textId="54A1713A" w:rsid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Kafadar, C. 1986: “A Death in Venice (1575): Anatolian Muslim Merchants Trading in the Serenissima,” </w:t>
      </w:r>
      <w:r w:rsidRPr="00853E39">
        <w:rPr>
          <w:rFonts w:ascii="Times New Roman" w:hAnsi="Times New Roman" w:cs="Times New Roman"/>
          <w:i/>
          <w:iCs/>
        </w:rPr>
        <w:t>Journal of Turkish Studies</w:t>
      </w:r>
      <w:r w:rsidRPr="00853E39">
        <w:rPr>
          <w:rFonts w:ascii="Times New Roman" w:hAnsi="Times New Roman" w:cs="Times New Roman"/>
        </w:rPr>
        <w:t xml:space="preserve"> 10</w:t>
      </w:r>
      <w:r w:rsidR="005126BC">
        <w:rPr>
          <w:rFonts w:ascii="Times New Roman" w:hAnsi="Times New Roman" w:cs="Times New Roman"/>
        </w:rPr>
        <w:t xml:space="preserve">, </w:t>
      </w:r>
      <w:r w:rsidRPr="00853E39">
        <w:rPr>
          <w:rFonts w:ascii="Times New Roman" w:hAnsi="Times New Roman" w:cs="Times New Roman"/>
        </w:rPr>
        <w:t>191–218.</w:t>
      </w:r>
    </w:p>
    <w:p w14:paraId="7D229173" w14:textId="251619C4" w:rsidR="00914AD7" w:rsidRPr="00853E39" w:rsidRDefault="00914AD7" w:rsidP="00A9483D">
      <w:pPr>
        <w:spacing w:after="0" w:line="360" w:lineRule="auto"/>
        <w:ind w:left="283" w:hangingChars="118" w:hanging="283"/>
        <w:rPr>
          <w:rFonts w:ascii="Times New Roman" w:hAnsi="Times New Roman" w:cs="Times New Roman"/>
        </w:rPr>
      </w:pPr>
      <w:proofErr w:type="spellStart"/>
      <w:r w:rsidRPr="00914AD7">
        <w:rPr>
          <w:rFonts w:ascii="Times New Roman" w:hAnsi="Times New Roman" w:cs="Times New Roman"/>
        </w:rPr>
        <w:t>Kołodziejczyk</w:t>
      </w:r>
      <w:proofErr w:type="spellEnd"/>
      <w:r w:rsidRPr="00914AD7">
        <w:rPr>
          <w:rFonts w:ascii="Times New Roman" w:hAnsi="Times New Roman" w:cs="Times New Roman"/>
        </w:rPr>
        <w:t>, D</w:t>
      </w:r>
      <w:r>
        <w:rPr>
          <w:rFonts w:ascii="Times New Roman" w:hAnsi="Times New Roman" w:cs="Times New Roman"/>
        </w:rPr>
        <w:t>. 2000:</w:t>
      </w:r>
      <w:r w:rsidRPr="00914AD7">
        <w:rPr>
          <w:rFonts w:ascii="Times New Roman" w:hAnsi="Times New Roman" w:cs="Times New Roman"/>
        </w:rPr>
        <w:t xml:space="preserve"> </w:t>
      </w:r>
      <w:r w:rsidRPr="00914AD7">
        <w:rPr>
          <w:rFonts w:ascii="Times New Roman" w:hAnsi="Times New Roman" w:cs="Times New Roman"/>
          <w:i/>
          <w:iCs/>
        </w:rPr>
        <w:t>Ottoman-Polish Diplomatic Relations (15th–18th Century): An Edition of the '</w:t>
      </w:r>
      <w:proofErr w:type="spellStart"/>
      <w:r w:rsidRPr="00914AD7">
        <w:rPr>
          <w:rFonts w:ascii="Times New Roman" w:hAnsi="Times New Roman" w:cs="Times New Roman"/>
          <w:i/>
          <w:iCs/>
        </w:rPr>
        <w:t>Ahdnames</w:t>
      </w:r>
      <w:proofErr w:type="spellEnd"/>
      <w:r w:rsidRPr="00914AD7">
        <w:rPr>
          <w:rFonts w:ascii="Times New Roman" w:hAnsi="Times New Roman" w:cs="Times New Roman"/>
          <w:i/>
          <w:iCs/>
        </w:rPr>
        <w:t xml:space="preserve"> and Other Documents</w:t>
      </w:r>
      <w:r>
        <w:rPr>
          <w:rFonts w:ascii="Times New Roman" w:hAnsi="Times New Roman" w:cs="Times New Roman"/>
        </w:rPr>
        <w:t>,</w:t>
      </w:r>
      <w:r w:rsidRPr="00914AD7">
        <w:rPr>
          <w:rFonts w:ascii="Times New Roman" w:hAnsi="Times New Roman" w:cs="Times New Roman"/>
        </w:rPr>
        <w:t xml:space="preserve"> Leide</w:t>
      </w:r>
      <w:r>
        <w:rPr>
          <w:rFonts w:ascii="Times New Roman" w:hAnsi="Times New Roman" w:cs="Times New Roman"/>
        </w:rPr>
        <w:t>n.</w:t>
      </w:r>
    </w:p>
    <w:p w14:paraId="6EA6F56E" w14:textId="4E955218"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Lombardo, S. 2025: “‘That Wicked Custom’: Shipwrecks, ius </w:t>
      </w:r>
      <w:proofErr w:type="spellStart"/>
      <w:r w:rsidRPr="00853E39">
        <w:rPr>
          <w:rFonts w:ascii="Times New Roman" w:hAnsi="Times New Roman" w:cs="Times New Roman"/>
        </w:rPr>
        <w:t>naufragii</w:t>
      </w:r>
      <w:proofErr w:type="spellEnd"/>
      <w:r w:rsidRPr="00853E39">
        <w:rPr>
          <w:rFonts w:ascii="Times New Roman" w:hAnsi="Times New Roman" w:cs="Times New Roman"/>
        </w:rPr>
        <w:t xml:space="preserve"> and Diplomacy in the Medieval Mediterranean,” </w:t>
      </w:r>
      <w:r w:rsidRPr="00853E39">
        <w:rPr>
          <w:rFonts w:ascii="Times New Roman" w:hAnsi="Times New Roman" w:cs="Times New Roman"/>
          <w:i/>
          <w:iCs/>
        </w:rPr>
        <w:t>International Journal of Maritime History</w:t>
      </w:r>
      <w:r w:rsidRPr="00853E39">
        <w:rPr>
          <w:rFonts w:ascii="Times New Roman" w:hAnsi="Times New Roman" w:cs="Times New Roman"/>
        </w:rPr>
        <w:t xml:space="preserve"> 37/2</w:t>
      </w:r>
      <w:r w:rsidR="00E15FFF">
        <w:rPr>
          <w:rFonts w:ascii="Times New Roman" w:hAnsi="Times New Roman" w:cs="Times New Roman"/>
        </w:rPr>
        <w:t>,</w:t>
      </w:r>
      <w:r w:rsidRPr="00853E39">
        <w:rPr>
          <w:rFonts w:ascii="Times New Roman" w:hAnsi="Times New Roman" w:cs="Times New Roman"/>
        </w:rPr>
        <w:t xml:space="preserve"> 185–216.</w:t>
      </w:r>
    </w:p>
    <w:p w14:paraId="16226C9B" w14:textId="77777777"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lastRenderedPageBreak/>
        <w:t xml:space="preserve">Malkiel, D. J. 1988: </w:t>
      </w:r>
      <w:r w:rsidRPr="00853E39">
        <w:rPr>
          <w:rFonts w:ascii="Times New Roman" w:hAnsi="Times New Roman" w:cs="Times New Roman"/>
          <w:i/>
          <w:iCs/>
        </w:rPr>
        <w:t>A Separate Republic: The Mechanics and Dynamics of Venetian Jewish Self-Government, 1607–1624</w:t>
      </w:r>
      <w:r w:rsidRPr="00853E39">
        <w:rPr>
          <w:rFonts w:ascii="Times New Roman" w:hAnsi="Times New Roman" w:cs="Times New Roman"/>
        </w:rPr>
        <w:t>, PhD dissertation, Harvard University.</w:t>
      </w:r>
    </w:p>
    <w:p w14:paraId="41AD42A9" w14:textId="7FE60A95"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Matsui, M. 2013: “From Sultan’s Favors to Instruments of European Expansion: Transformation of Ottoman Capitulations Toward the Age of Free Trade,” </w:t>
      </w:r>
      <w:r w:rsidRPr="00853E39">
        <w:rPr>
          <w:rFonts w:ascii="Times New Roman" w:hAnsi="Times New Roman" w:cs="Times New Roman"/>
          <w:i/>
          <w:iCs/>
        </w:rPr>
        <w:t>Annals of Japan Association for Middle East Studies</w:t>
      </w:r>
      <w:r w:rsidRPr="00853E39">
        <w:rPr>
          <w:rFonts w:ascii="Times New Roman" w:hAnsi="Times New Roman" w:cs="Times New Roman"/>
        </w:rPr>
        <w:t xml:space="preserve"> 29/1</w:t>
      </w:r>
      <w:r w:rsidR="00E15FFF">
        <w:rPr>
          <w:rFonts w:ascii="Times New Roman" w:hAnsi="Times New Roman" w:cs="Times New Roman"/>
        </w:rPr>
        <w:t>,</w:t>
      </w:r>
      <w:r w:rsidRPr="00853E39">
        <w:rPr>
          <w:rFonts w:ascii="Times New Roman" w:hAnsi="Times New Roman" w:cs="Times New Roman"/>
        </w:rPr>
        <w:t xml:space="preserve"> 177–182.</w:t>
      </w:r>
    </w:p>
    <w:p w14:paraId="2EE32AC2" w14:textId="6D24A416"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Panaite</w:t>
      </w:r>
      <w:proofErr w:type="spellEnd"/>
      <w:r w:rsidRPr="00853E39">
        <w:rPr>
          <w:rFonts w:ascii="Times New Roman" w:hAnsi="Times New Roman" w:cs="Times New Roman"/>
        </w:rPr>
        <w:t xml:space="preserve">, V. 1994: “Trade and Merchants in the 16th Century Ottoman-Polish Treaties,” </w:t>
      </w:r>
      <w:r w:rsidRPr="00853E39">
        <w:rPr>
          <w:rFonts w:ascii="Times New Roman" w:hAnsi="Times New Roman" w:cs="Times New Roman"/>
          <w:i/>
          <w:iCs/>
        </w:rPr>
        <w:t xml:space="preserve">Revue des Études Sud-Est </w:t>
      </w:r>
      <w:proofErr w:type="spellStart"/>
      <w:r w:rsidRPr="00853E39">
        <w:rPr>
          <w:rFonts w:ascii="Times New Roman" w:hAnsi="Times New Roman" w:cs="Times New Roman"/>
          <w:i/>
          <w:iCs/>
        </w:rPr>
        <w:t>Européennes</w:t>
      </w:r>
      <w:proofErr w:type="spellEnd"/>
      <w:r w:rsidRPr="00853E39">
        <w:rPr>
          <w:rFonts w:ascii="Times New Roman" w:hAnsi="Times New Roman" w:cs="Times New Roman"/>
        </w:rPr>
        <w:t xml:space="preserve"> 32/3–4</w:t>
      </w:r>
      <w:r w:rsidR="00E15FFF">
        <w:rPr>
          <w:rFonts w:ascii="Times New Roman" w:hAnsi="Times New Roman" w:cs="Times New Roman"/>
        </w:rPr>
        <w:t>,</w:t>
      </w:r>
      <w:r w:rsidRPr="00853E39">
        <w:rPr>
          <w:rFonts w:ascii="Times New Roman" w:hAnsi="Times New Roman" w:cs="Times New Roman"/>
        </w:rPr>
        <w:t xml:space="preserve"> 259–276.</w:t>
      </w:r>
    </w:p>
    <w:p w14:paraId="5BEC1464" w14:textId="77777777"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Panaite</w:t>
      </w:r>
      <w:proofErr w:type="spellEnd"/>
      <w:r w:rsidRPr="00853E39">
        <w:rPr>
          <w:rFonts w:ascii="Times New Roman" w:hAnsi="Times New Roman" w:cs="Times New Roman"/>
        </w:rPr>
        <w:t xml:space="preserve">, V. 2000: </w:t>
      </w:r>
      <w:r w:rsidRPr="00853E39">
        <w:rPr>
          <w:rFonts w:ascii="Times New Roman" w:hAnsi="Times New Roman" w:cs="Times New Roman"/>
          <w:i/>
          <w:iCs/>
        </w:rPr>
        <w:t>The Ottoman Law of War and Peace: The Ottoman Empire and Tribute Payers</w:t>
      </w:r>
      <w:r w:rsidRPr="00853E39">
        <w:rPr>
          <w:rFonts w:ascii="Times New Roman" w:hAnsi="Times New Roman" w:cs="Times New Roman"/>
        </w:rPr>
        <w:t>, Boulder, CO.</w:t>
      </w:r>
    </w:p>
    <w:p w14:paraId="0AD717D9" w14:textId="0262AF5B"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Panaite</w:t>
      </w:r>
      <w:proofErr w:type="spellEnd"/>
      <w:r w:rsidRPr="00853E39">
        <w:rPr>
          <w:rFonts w:ascii="Times New Roman" w:hAnsi="Times New Roman" w:cs="Times New Roman"/>
        </w:rPr>
        <w:t xml:space="preserve">, V. and R. </w:t>
      </w:r>
      <w:proofErr w:type="spellStart"/>
      <w:r w:rsidRPr="00853E39">
        <w:rPr>
          <w:rFonts w:ascii="Times New Roman" w:hAnsi="Times New Roman" w:cs="Times New Roman"/>
        </w:rPr>
        <w:t>Dipratu</w:t>
      </w:r>
      <w:proofErr w:type="spellEnd"/>
      <w:r w:rsidRPr="00853E39">
        <w:rPr>
          <w:rFonts w:ascii="Times New Roman" w:hAnsi="Times New Roman" w:cs="Times New Roman"/>
        </w:rPr>
        <w:t xml:space="preserve"> 2020: “A Forgotten Capitulation (‘</w:t>
      </w:r>
      <w:proofErr w:type="spellStart"/>
      <w:del w:id="192" w:author="tommaso stefini" w:date="2026-09-18T13:27:00Z">
        <w:r w:rsidRPr="00853E39" w:rsidDel="0069308F">
          <w:rPr>
            <w:rFonts w:ascii="Times New Roman" w:hAnsi="Times New Roman" w:cs="Times New Roman"/>
          </w:rPr>
          <w:delText>ahidname</w:delText>
        </w:r>
      </w:del>
      <w:ins w:id="193" w:author="tommaso stefini" w:date="2026-09-18T13:27:00Z">
        <w:r w:rsidR="0069308F">
          <w:rPr>
            <w:rFonts w:ascii="Times New Roman" w:hAnsi="Times New Roman" w:cs="Times New Roman"/>
          </w:rPr>
          <w:t>ahdname</w:t>
        </w:r>
      </w:ins>
      <w:proofErr w:type="spellEnd"/>
      <w:r w:rsidRPr="00853E39">
        <w:rPr>
          <w:rFonts w:ascii="Times New Roman" w:hAnsi="Times New Roman" w:cs="Times New Roman"/>
        </w:rPr>
        <w:t xml:space="preserve">): The Commercial Privileges Granted by Sultan Ahmed I to Emperor Matthias in 1617,” </w:t>
      </w:r>
      <w:r w:rsidRPr="00853E39">
        <w:rPr>
          <w:rFonts w:ascii="Times New Roman" w:hAnsi="Times New Roman" w:cs="Times New Roman"/>
          <w:i/>
          <w:iCs/>
        </w:rPr>
        <w:t xml:space="preserve">Revue Études Sud-Est </w:t>
      </w:r>
      <w:proofErr w:type="spellStart"/>
      <w:r w:rsidRPr="00853E39">
        <w:rPr>
          <w:rFonts w:ascii="Times New Roman" w:hAnsi="Times New Roman" w:cs="Times New Roman"/>
          <w:i/>
          <w:iCs/>
        </w:rPr>
        <w:t>Européennes</w:t>
      </w:r>
      <w:proofErr w:type="spellEnd"/>
      <w:r w:rsidRPr="00853E39">
        <w:rPr>
          <w:rFonts w:ascii="Times New Roman" w:hAnsi="Times New Roman" w:cs="Times New Roman"/>
        </w:rPr>
        <w:t xml:space="preserve"> 58/1–4</w:t>
      </w:r>
      <w:r w:rsidR="00E15FFF">
        <w:rPr>
          <w:rFonts w:ascii="Times New Roman" w:hAnsi="Times New Roman" w:cs="Times New Roman"/>
        </w:rPr>
        <w:t>,</w:t>
      </w:r>
      <w:r w:rsidRPr="00853E39">
        <w:rPr>
          <w:rFonts w:ascii="Times New Roman" w:hAnsi="Times New Roman" w:cs="Times New Roman"/>
        </w:rPr>
        <w:t xml:space="preserve"> 51–90.</w:t>
      </w:r>
    </w:p>
    <w:p w14:paraId="78BA994D" w14:textId="77777777" w:rsidR="00853E39" w:rsidRPr="00853E39" w:rsidRDefault="00853E39" w:rsidP="00A9483D">
      <w:pPr>
        <w:spacing w:after="0" w:line="360" w:lineRule="auto"/>
        <w:ind w:left="283" w:hangingChars="118" w:hanging="283"/>
        <w:rPr>
          <w:rFonts w:ascii="Times New Roman" w:hAnsi="Times New Roman" w:cs="Times New Roman"/>
          <w:lang w:val="it-IT"/>
        </w:rPr>
      </w:pPr>
      <w:r w:rsidRPr="00853E39">
        <w:rPr>
          <w:rFonts w:ascii="Times New Roman" w:hAnsi="Times New Roman" w:cs="Times New Roman"/>
          <w:lang w:val="it-IT"/>
        </w:rPr>
        <w:t xml:space="preserve">Pedani, M. P. 1994: </w:t>
      </w:r>
      <w:r w:rsidRPr="00853E39">
        <w:rPr>
          <w:rFonts w:ascii="Times New Roman" w:hAnsi="Times New Roman" w:cs="Times New Roman"/>
          <w:i/>
          <w:iCs/>
          <w:lang w:val="it-IT"/>
        </w:rPr>
        <w:t>In nome del Gran Signore: Inviati ottomani a Venezia dalla caduta di Costantinopoli alla guerra di Candia</w:t>
      </w:r>
      <w:r w:rsidRPr="00853E39">
        <w:rPr>
          <w:rFonts w:ascii="Times New Roman" w:hAnsi="Times New Roman" w:cs="Times New Roman"/>
          <w:lang w:val="it-IT"/>
        </w:rPr>
        <w:t xml:space="preserve">, </w:t>
      </w:r>
      <w:proofErr w:type="spellStart"/>
      <w:r w:rsidRPr="00853E39">
        <w:rPr>
          <w:rFonts w:ascii="Times New Roman" w:hAnsi="Times New Roman" w:cs="Times New Roman"/>
          <w:lang w:val="it-IT"/>
        </w:rPr>
        <w:t>Venice</w:t>
      </w:r>
      <w:proofErr w:type="spellEnd"/>
      <w:r w:rsidRPr="00853E39">
        <w:rPr>
          <w:rFonts w:ascii="Times New Roman" w:hAnsi="Times New Roman" w:cs="Times New Roman"/>
          <w:lang w:val="it-IT"/>
        </w:rPr>
        <w:t>.</w:t>
      </w:r>
    </w:p>
    <w:p w14:paraId="29980507" w14:textId="77777777" w:rsidR="00853E39" w:rsidRPr="00853E39" w:rsidRDefault="00853E39" w:rsidP="00A9483D">
      <w:pPr>
        <w:spacing w:after="0" w:line="360" w:lineRule="auto"/>
        <w:ind w:left="283" w:hangingChars="118" w:hanging="283"/>
        <w:rPr>
          <w:rFonts w:ascii="Times New Roman" w:hAnsi="Times New Roman" w:cs="Times New Roman"/>
          <w:lang w:val="it-IT"/>
        </w:rPr>
      </w:pPr>
      <w:r w:rsidRPr="00853E39">
        <w:rPr>
          <w:rFonts w:ascii="Times New Roman" w:hAnsi="Times New Roman" w:cs="Times New Roman"/>
          <w:lang w:val="it-IT"/>
        </w:rPr>
        <w:t xml:space="preserve">Pedani, M. P. 1996: </w:t>
      </w:r>
      <w:r w:rsidRPr="00853E39">
        <w:rPr>
          <w:rFonts w:ascii="Times New Roman" w:hAnsi="Times New Roman" w:cs="Times New Roman"/>
          <w:i/>
          <w:iCs/>
          <w:lang w:val="it-IT"/>
        </w:rPr>
        <w:t>La dimora della pace. Considerazioni sulle capitolazioni tra i paesi islamici e l’Europa</w:t>
      </w:r>
      <w:r w:rsidRPr="00853E39">
        <w:rPr>
          <w:rFonts w:ascii="Times New Roman" w:hAnsi="Times New Roman" w:cs="Times New Roman"/>
          <w:lang w:val="it-IT"/>
        </w:rPr>
        <w:t xml:space="preserve">, </w:t>
      </w:r>
      <w:proofErr w:type="spellStart"/>
      <w:r w:rsidRPr="00853E39">
        <w:rPr>
          <w:rFonts w:ascii="Times New Roman" w:hAnsi="Times New Roman" w:cs="Times New Roman"/>
          <w:lang w:val="it-IT"/>
        </w:rPr>
        <w:t>Venice</w:t>
      </w:r>
      <w:proofErr w:type="spellEnd"/>
      <w:r w:rsidRPr="00853E39">
        <w:rPr>
          <w:rFonts w:ascii="Times New Roman" w:hAnsi="Times New Roman" w:cs="Times New Roman"/>
          <w:lang w:val="it-IT"/>
        </w:rPr>
        <w:t>.</w:t>
      </w:r>
    </w:p>
    <w:p w14:paraId="4805A04E" w14:textId="281F7183"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Pedani, M. P. 2008a: “Ottoman Merchants in the Adriatic: Trade and Smuggling,” </w:t>
      </w:r>
      <w:r w:rsidRPr="00853E39">
        <w:rPr>
          <w:rFonts w:ascii="Times New Roman" w:hAnsi="Times New Roman" w:cs="Times New Roman"/>
          <w:i/>
          <w:iCs/>
        </w:rPr>
        <w:t xml:space="preserve">Acta </w:t>
      </w:r>
      <w:proofErr w:type="spellStart"/>
      <w:r w:rsidRPr="00853E39">
        <w:rPr>
          <w:rFonts w:ascii="Times New Roman" w:hAnsi="Times New Roman" w:cs="Times New Roman"/>
          <w:i/>
          <w:iCs/>
        </w:rPr>
        <w:t>Histriae</w:t>
      </w:r>
      <w:proofErr w:type="spellEnd"/>
      <w:r w:rsidRPr="00853E39">
        <w:rPr>
          <w:rFonts w:ascii="Times New Roman" w:hAnsi="Times New Roman" w:cs="Times New Roman"/>
        </w:rPr>
        <w:t xml:space="preserve"> 16/1–2</w:t>
      </w:r>
      <w:r w:rsidR="006533F2">
        <w:rPr>
          <w:rFonts w:ascii="Times New Roman" w:hAnsi="Times New Roman" w:cs="Times New Roman"/>
        </w:rPr>
        <w:t xml:space="preserve">, </w:t>
      </w:r>
      <w:r w:rsidRPr="00853E39">
        <w:rPr>
          <w:rFonts w:ascii="Times New Roman" w:hAnsi="Times New Roman" w:cs="Times New Roman"/>
        </w:rPr>
        <w:t>155–172.</w:t>
      </w:r>
    </w:p>
    <w:p w14:paraId="1AE3A41C" w14:textId="7624C63C"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Pedani, M. P. 2008b: “Between Diplomacy and Trade: Ottoman Merchants in Venice,” in S. Faroqhi and G. </w:t>
      </w:r>
      <w:proofErr w:type="spellStart"/>
      <w:r w:rsidRPr="00853E39">
        <w:rPr>
          <w:rFonts w:ascii="Times New Roman" w:hAnsi="Times New Roman" w:cs="Times New Roman"/>
        </w:rPr>
        <w:t>Veinstein</w:t>
      </w:r>
      <w:proofErr w:type="spellEnd"/>
      <w:r w:rsidRPr="00853E39">
        <w:rPr>
          <w:rFonts w:ascii="Times New Roman" w:hAnsi="Times New Roman" w:cs="Times New Roman"/>
        </w:rPr>
        <w:t xml:space="preserve"> (eds.), </w:t>
      </w:r>
      <w:r w:rsidRPr="00853E39">
        <w:rPr>
          <w:rFonts w:ascii="Times New Roman" w:hAnsi="Times New Roman" w:cs="Times New Roman"/>
          <w:i/>
          <w:iCs/>
        </w:rPr>
        <w:t>Merchants in the Ottoman Empire</w:t>
      </w:r>
      <w:r w:rsidRPr="00853E39">
        <w:rPr>
          <w:rFonts w:ascii="Times New Roman" w:hAnsi="Times New Roman" w:cs="Times New Roman"/>
        </w:rPr>
        <w:t>, Paris, Louvain, and Dudley, MA</w:t>
      </w:r>
      <w:r w:rsidR="00E15FFF">
        <w:rPr>
          <w:rFonts w:ascii="Times New Roman" w:hAnsi="Times New Roman" w:cs="Times New Roman"/>
        </w:rPr>
        <w:t xml:space="preserve">, </w:t>
      </w:r>
      <w:r w:rsidRPr="00853E39">
        <w:rPr>
          <w:rFonts w:ascii="Times New Roman" w:hAnsi="Times New Roman" w:cs="Times New Roman"/>
        </w:rPr>
        <w:t>3–21.</w:t>
      </w:r>
    </w:p>
    <w:p w14:paraId="2A1B7C7F" w14:textId="77777777" w:rsid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Peters, E. (ed.) 1980: </w:t>
      </w:r>
      <w:r w:rsidRPr="00853E39">
        <w:rPr>
          <w:rFonts w:ascii="Times New Roman" w:hAnsi="Times New Roman" w:cs="Times New Roman"/>
          <w:i/>
          <w:iCs/>
        </w:rPr>
        <w:t>Heresy and Authority in Medieval Europe: Documents in Translation</w:t>
      </w:r>
      <w:r w:rsidRPr="00853E39">
        <w:rPr>
          <w:rFonts w:ascii="Times New Roman" w:hAnsi="Times New Roman" w:cs="Times New Roman"/>
        </w:rPr>
        <w:t>, Philadelphia.</w:t>
      </w:r>
    </w:p>
    <w:p w14:paraId="2284F7B9" w14:textId="03B68E9E" w:rsidR="00FB0E30" w:rsidRPr="00853E39" w:rsidRDefault="00FB0E30" w:rsidP="00A9483D">
      <w:pPr>
        <w:spacing w:after="0" w:line="360" w:lineRule="auto"/>
        <w:ind w:left="283" w:hangingChars="118" w:hanging="283"/>
        <w:rPr>
          <w:rFonts w:ascii="Times New Roman" w:hAnsi="Times New Roman" w:cs="Times New Roman"/>
        </w:rPr>
      </w:pPr>
      <w:proofErr w:type="spellStart"/>
      <w:r w:rsidRPr="00FB0E30">
        <w:rPr>
          <w:rFonts w:ascii="Times New Roman" w:hAnsi="Times New Roman" w:cs="Times New Roman"/>
        </w:rPr>
        <w:t>Prideaux</w:t>
      </w:r>
      <w:proofErr w:type="spellEnd"/>
      <w:r w:rsidRPr="00FB0E30">
        <w:rPr>
          <w:rFonts w:ascii="Times New Roman" w:hAnsi="Times New Roman" w:cs="Times New Roman"/>
        </w:rPr>
        <w:t xml:space="preserve">, T. 2022: </w:t>
      </w:r>
      <w:r w:rsidRPr="00FB0E30">
        <w:rPr>
          <w:rFonts w:ascii="Times New Roman" w:hAnsi="Times New Roman" w:cs="Times New Roman"/>
          <w:i/>
          <w:iCs/>
        </w:rPr>
        <w:t xml:space="preserve">Negotiation and Mobility in Early Modern Venice: Armenian, Jewish, and Ottoman Turkish Merchants and the Cinque </w:t>
      </w:r>
      <w:proofErr w:type="spellStart"/>
      <w:r w:rsidRPr="00FB0E30">
        <w:rPr>
          <w:rFonts w:ascii="Times New Roman" w:hAnsi="Times New Roman" w:cs="Times New Roman"/>
          <w:i/>
          <w:iCs/>
        </w:rPr>
        <w:t>Savii</w:t>
      </w:r>
      <w:proofErr w:type="spellEnd"/>
      <w:r w:rsidRPr="00FB0E30">
        <w:rPr>
          <w:rFonts w:ascii="Times New Roman" w:hAnsi="Times New Roman" w:cs="Times New Roman"/>
          <w:i/>
          <w:iCs/>
        </w:rPr>
        <w:t xml:space="preserve"> </w:t>
      </w:r>
      <w:proofErr w:type="spellStart"/>
      <w:r w:rsidRPr="00FB0E30">
        <w:rPr>
          <w:rFonts w:ascii="Times New Roman" w:hAnsi="Times New Roman" w:cs="Times New Roman"/>
          <w:i/>
          <w:iCs/>
        </w:rPr>
        <w:t>alla</w:t>
      </w:r>
      <w:proofErr w:type="spellEnd"/>
      <w:r w:rsidRPr="00FB0E30">
        <w:rPr>
          <w:rFonts w:ascii="Times New Roman" w:hAnsi="Times New Roman" w:cs="Times New Roman"/>
          <w:i/>
          <w:iCs/>
        </w:rPr>
        <w:t xml:space="preserve"> </w:t>
      </w:r>
      <w:proofErr w:type="spellStart"/>
      <w:r w:rsidRPr="00FB0E30">
        <w:rPr>
          <w:rFonts w:ascii="Times New Roman" w:hAnsi="Times New Roman" w:cs="Times New Roman"/>
          <w:i/>
          <w:iCs/>
        </w:rPr>
        <w:t>Mercanzia</w:t>
      </w:r>
      <w:proofErr w:type="spellEnd"/>
      <w:r w:rsidRPr="00FB0E30">
        <w:rPr>
          <w:rFonts w:ascii="Times New Roman" w:hAnsi="Times New Roman" w:cs="Times New Roman"/>
          <w:i/>
          <w:iCs/>
        </w:rPr>
        <w:t>, c. 1541–1700</w:t>
      </w:r>
      <w:r w:rsidRPr="00FB0E30">
        <w:rPr>
          <w:rFonts w:ascii="Times New Roman" w:hAnsi="Times New Roman" w:cs="Times New Roman"/>
        </w:rPr>
        <w:t>, PhD dissertation, University of Edinburgh.</w:t>
      </w:r>
    </w:p>
    <w:p w14:paraId="0D84560F" w14:textId="400A9CC3"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Ravid</w:t>
      </w:r>
      <w:proofErr w:type="spellEnd"/>
      <w:r w:rsidRPr="00853E39">
        <w:rPr>
          <w:rFonts w:ascii="Times New Roman" w:hAnsi="Times New Roman" w:cs="Times New Roman"/>
        </w:rPr>
        <w:t>, B. 1976</w:t>
      </w:r>
      <w:r w:rsidR="00816DB4">
        <w:rPr>
          <w:rFonts w:ascii="Times New Roman" w:hAnsi="Times New Roman" w:cs="Times New Roman"/>
        </w:rPr>
        <w:t xml:space="preserve">: </w:t>
      </w:r>
      <w:r w:rsidRPr="00853E39">
        <w:rPr>
          <w:rFonts w:ascii="Times New Roman" w:hAnsi="Times New Roman" w:cs="Times New Roman"/>
        </w:rPr>
        <w:t xml:space="preserve">“The First Charter of the Jewish Merchants of Venice, 1589,” </w:t>
      </w:r>
      <w:r w:rsidRPr="00853E39">
        <w:rPr>
          <w:rFonts w:ascii="Times New Roman" w:hAnsi="Times New Roman" w:cs="Times New Roman"/>
          <w:i/>
          <w:iCs/>
        </w:rPr>
        <w:t>AJS Review</w:t>
      </w:r>
      <w:r w:rsidRPr="00853E39">
        <w:rPr>
          <w:rFonts w:ascii="Times New Roman" w:hAnsi="Times New Roman" w:cs="Times New Roman"/>
        </w:rPr>
        <w:t xml:space="preserve"> 1</w:t>
      </w:r>
      <w:r w:rsidR="00E15FFF">
        <w:rPr>
          <w:rFonts w:ascii="Times New Roman" w:hAnsi="Times New Roman" w:cs="Times New Roman"/>
        </w:rPr>
        <w:t>,</w:t>
      </w:r>
      <w:r w:rsidRPr="00853E39">
        <w:rPr>
          <w:rFonts w:ascii="Times New Roman" w:hAnsi="Times New Roman" w:cs="Times New Roman"/>
        </w:rPr>
        <w:t xml:space="preserve"> 187–222.</w:t>
      </w:r>
    </w:p>
    <w:p w14:paraId="28E633A0" w14:textId="38F53262"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Ravid</w:t>
      </w:r>
      <w:proofErr w:type="spellEnd"/>
      <w:r w:rsidRPr="00853E39">
        <w:rPr>
          <w:rFonts w:ascii="Times New Roman" w:hAnsi="Times New Roman" w:cs="Times New Roman"/>
        </w:rPr>
        <w:t xml:space="preserve">, B. 1991: “A Tale of Three Cities and Their Raison </w:t>
      </w:r>
      <w:proofErr w:type="spellStart"/>
      <w:r w:rsidRPr="00853E39">
        <w:rPr>
          <w:rFonts w:ascii="Times New Roman" w:hAnsi="Times New Roman" w:cs="Times New Roman"/>
        </w:rPr>
        <w:t>d'Etat</w:t>
      </w:r>
      <w:proofErr w:type="spellEnd"/>
      <w:r w:rsidRPr="00853E39">
        <w:rPr>
          <w:rFonts w:ascii="Times New Roman" w:hAnsi="Times New Roman" w:cs="Times New Roman"/>
        </w:rPr>
        <w:t xml:space="preserve">: Ancona, Venice, Livorno, and the Competition for Jewish Merchants in the Sixteenth Century,” </w:t>
      </w:r>
      <w:r w:rsidRPr="00853E39">
        <w:rPr>
          <w:rFonts w:ascii="Times New Roman" w:hAnsi="Times New Roman" w:cs="Times New Roman"/>
          <w:i/>
          <w:iCs/>
        </w:rPr>
        <w:t>Mediterranean Historical Review</w:t>
      </w:r>
      <w:r w:rsidRPr="00853E39">
        <w:rPr>
          <w:rFonts w:ascii="Times New Roman" w:hAnsi="Times New Roman" w:cs="Times New Roman"/>
        </w:rPr>
        <w:t xml:space="preserve"> 6/2</w:t>
      </w:r>
      <w:r w:rsidR="00E15FFF">
        <w:rPr>
          <w:rFonts w:ascii="Times New Roman" w:hAnsi="Times New Roman" w:cs="Times New Roman"/>
        </w:rPr>
        <w:t>,</w:t>
      </w:r>
      <w:r w:rsidRPr="00853E39">
        <w:rPr>
          <w:rFonts w:ascii="Times New Roman" w:hAnsi="Times New Roman" w:cs="Times New Roman"/>
        </w:rPr>
        <w:t xml:space="preserve"> 138–162.</w:t>
      </w:r>
    </w:p>
    <w:p w14:paraId="2257411E" w14:textId="4DE91B84"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lastRenderedPageBreak/>
        <w:t>Ravid</w:t>
      </w:r>
      <w:proofErr w:type="spellEnd"/>
      <w:r w:rsidRPr="00853E39">
        <w:rPr>
          <w:rFonts w:ascii="Times New Roman" w:hAnsi="Times New Roman" w:cs="Times New Roman"/>
        </w:rPr>
        <w:t xml:space="preserve">, B. 1994: “The Third Charter of the Jewish Merchants of Venice, 1611: A Case Study in Complex Multifaceted Negotiations,” </w:t>
      </w:r>
      <w:r w:rsidRPr="00853E39">
        <w:rPr>
          <w:rFonts w:ascii="Times New Roman" w:hAnsi="Times New Roman" w:cs="Times New Roman"/>
          <w:i/>
          <w:iCs/>
        </w:rPr>
        <w:t>Jewish Political Studies Review</w:t>
      </w:r>
      <w:r w:rsidRPr="00853E39">
        <w:rPr>
          <w:rFonts w:ascii="Times New Roman" w:hAnsi="Times New Roman" w:cs="Times New Roman"/>
        </w:rPr>
        <w:t xml:space="preserve"> 6/1–2</w:t>
      </w:r>
      <w:r w:rsidR="00E15FFF">
        <w:rPr>
          <w:rFonts w:ascii="Times New Roman" w:hAnsi="Times New Roman" w:cs="Times New Roman"/>
        </w:rPr>
        <w:t xml:space="preserve">, </w:t>
      </w:r>
      <w:r w:rsidRPr="00853E39">
        <w:rPr>
          <w:rFonts w:ascii="Times New Roman" w:hAnsi="Times New Roman" w:cs="Times New Roman"/>
        </w:rPr>
        <w:t>83–134.</w:t>
      </w:r>
    </w:p>
    <w:p w14:paraId="0869D406" w14:textId="26B45E62"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Ravid</w:t>
      </w:r>
      <w:proofErr w:type="spellEnd"/>
      <w:r w:rsidRPr="00853E39">
        <w:rPr>
          <w:rFonts w:ascii="Times New Roman" w:hAnsi="Times New Roman" w:cs="Times New Roman"/>
        </w:rPr>
        <w:t xml:space="preserve">, B. 2013: “Venice and Its Minorities,” in E. R. </w:t>
      </w:r>
      <w:proofErr w:type="spellStart"/>
      <w:r w:rsidRPr="00853E39">
        <w:rPr>
          <w:rFonts w:ascii="Times New Roman" w:hAnsi="Times New Roman" w:cs="Times New Roman"/>
        </w:rPr>
        <w:t>Dursteler</w:t>
      </w:r>
      <w:proofErr w:type="spellEnd"/>
      <w:r w:rsidRPr="00853E39">
        <w:rPr>
          <w:rFonts w:ascii="Times New Roman" w:hAnsi="Times New Roman" w:cs="Times New Roman"/>
        </w:rPr>
        <w:t xml:space="preserve"> (ed.), </w:t>
      </w:r>
      <w:r w:rsidRPr="00853E39">
        <w:rPr>
          <w:rFonts w:ascii="Times New Roman" w:hAnsi="Times New Roman" w:cs="Times New Roman"/>
          <w:i/>
          <w:iCs/>
        </w:rPr>
        <w:t>A Companion to Venetian History, 1400–1797</w:t>
      </w:r>
      <w:r w:rsidRPr="00853E39">
        <w:rPr>
          <w:rFonts w:ascii="Times New Roman" w:hAnsi="Times New Roman" w:cs="Times New Roman"/>
        </w:rPr>
        <w:t>, Leiden</w:t>
      </w:r>
      <w:r w:rsidR="000E0872">
        <w:rPr>
          <w:rFonts w:ascii="Times New Roman" w:hAnsi="Times New Roman" w:cs="Times New Roman"/>
        </w:rPr>
        <w:t>,</w:t>
      </w:r>
      <w:r w:rsidRPr="00853E39">
        <w:rPr>
          <w:rFonts w:ascii="Times New Roman" w:hAnsi="Times New Roman" w:cs="Times New Roman"/>
        </w:rPr>
        <w:t xml:space="preserve"> 447–485.</w:t>
      </w:r>
    </w:p>
    <w:p w14:paraId="5EF79F87" w14:textId="77777777" w:rsidR="00853E39" w:rsidRPr="00853E39" w:rsidRDefault="00853E39" w:rsidP="00A9483D">
      <w:pPr>
        <w:spacing w:after="0" w:line="360" w:lineRule="auto"/>
        <w:ind w:left="283" w:hangingChars="118" w:hanging="283"/>
        <w:rPr>
          <w:rFonts w:ascii="Times New Roman" w:hAnsi="Times New Roman" w:cs="Times New Roman"/>
          <w:lang w:val="it-IT"/>
        </w:rPr>
      </w:pPr>
      <w:r w:rsidRPr="00853E39">
        <w:rPr>
          <w:rFonts w:ascii="Times New Roman" w:hAnsi="Times New Roman" w:cs="Times New Roman"/>
          <w:lang w:val="it-IT"/>
        </w:rPr>
        <w:t xml:space="preserve">Romanin, S. 1853–1861: </w:t>
      </w:r>
      <w:r w:rsidRPr="00853E39">
        <w:rPr>
          <w:rFonts w:ascii="Times New Roman" w:hAnsi="Times New Roman" w:cs="Times New Roman"/>
          <w:i/>
          <w:iCs/>
          <w:lang w:val="it-IT"/>
        </w:rPr>
        <w:t>Storia documentata di Venezia</w:t>
      </w:r>
      <w:r w:rsidRPr="00853E39">
        <w:rPr>
          <w:rFonts w:ascii="Times New Roman" w:hAnsi="Times New Roman" w:cs="Times New Roman"/>
          <w:lang w:val="it-IT"/>
        </w:rPr>
        <w:t xml:space="preserve">, 10 </w:t>
      </w:r>
      <w:proofErr w:type="spellStart"/>
      <w:r w:rsidRPr="00853E39">
        <w:rPr>
          <w:rFonts w:ascii="Times New Roman" w:hAnsi="Times New Roman" w:cs="Times New Roman"/>
          <w:lang w:val="it-IT"/>
        </w:rPr>
        <w:t>vols</w:t>
      </w:r>
      <w:proofErr w:type="spellEnd"/>
      <w:r w:rsidRPr="00853E39">
        <w:rPr>
          <w:rFonts w:ascii="Times New Roman" w:hAnsi="Times New Roman" w:cs="Times New Roman"/>
          <w:lang w:val="it-IT"/>
        </w:rPr>
        <w:t xml:space="preserve">., </w:t>
      </w:r>
      <w:proofErr w:type="spellStart"/>
      <w:r w:rsidRPr="00853E39">
        <w:rPr>
          <w:rFonts w:ascii="Times New Roman" w:hAnsi="Times New Roman" w:cs="Times New Roman"/>
          <w:lang w:val="it-IT"/>
        </w:rPr>
        <w:t>Venice</w:t>
      </w:r>
      <w:proofErr w:type="spellEnd"/>
      <w:r w:rsidRPr="00853E39">
        <w:rPr>
          <w:rFonts w:ascii="Times New Roman" w:hAnsi="Times New Roman" w:cs="Times New Roman"/>
          <w:lang w:val="it-IT"/>
        </w:rPr>
        <w:t>.</w:t>
      </w:r>
    </w:p>
    <w:p w14:paraId="5CAFE478" w14:textId="77777777"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Rothman, E. N. 2011: </w:t>
      </w:r>
      <w:r w:rsidRPr="00853E39">
        <w:rPr>
          <w:rFonts w:ascii="Times New Roman" w:hAnsi="Times New Roman" w:cs="Times New Roman"/>
          <w:i/>
          <w:iCs/>
        </w:rPr>
        <w:t>Brokering Empire: Trans-Imperial Subjects Between Venice and Istanbul</w:t>
      </w:r>
      <w:r w:rsidRPr="00853E39">
        <w:rPr>
          <w:rFonts w:ascii="Times New Roman" w:hAnsi="Times New Roman" w:cs="Times New Roman"/>
        </w:rPr>
        <w:t>, Ithaca, NY.</w:t>
      </w:r>
    </w:p>
    <w:p w14:paraId="62DCB50B" w14:textId="77777777"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Salarcı</w:t>
      </w:r>
      <w:proofErr w:type="spellEnd"/>
      <w:r w:rsidRPr="00853E39">
        <w:rPr>
          <w:rFonts w:ascii="Times New Roman" w:hAnsi="Times New Roman" w:cs="Times New Roman"/>
        </w:rPr>
        <w:t xml:space="preserve"> </w:t>
      </w:r>
      <w:proofErr w:type="spellStart"/>
      <w:r w:rsidRPr="00853E39">
        <w:rPr>
          <w:rFonts w:ascii="Times New Roman" w:hAnsi="Times New Roman" w:cs="Times New Roman"/>
        </w:rPr>
        <w:t>Baydar</w:t>
      </w:r>
      <w:proofErr w:type="spellEnd"/>
      <w:r w:rsidRPr="00853E39">
        <w:rPr>
          <w:rFonts w:ascii="Times New Roman" w:hAnsi="Times New Roman" w:cs="Times New Roman"/>
        </w:rPr>
        <w:t xml:space="preserve">, E. 2020: </w:t>
      </w:r>
      <w:proofErr w:type="spellStart"/>
      <w:r w:rsidRPr="00853E39">
        <w:rPr>
          <w:rFonts w:ascii="Times New Roman" w:hAnsi="Times New Roman" w:cs="Times New Roman"/>
          <w:i/>
          <w:iCs/>
        </w:rPr>
        <w:t>Osmanlı</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İmparatorluğu’nda</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Savaş</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Esirleri</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Üsârâ-yı</w:t>
      </w:r>
      <w:proofErr w:type="spellEnd"/>
      <w:r w:rsidRPr="00853E39">
        <w:rPr>
          <w:rFonts w:ascii="Times New Roman" w:hAnsi="Times New Roman" w:cs="Times New Roman"/>
          <w:i/>
          <w:iCs/>
        </w:rPr>
        <w:t xml:space="preserve"> </w:t>
      </w:r>
      <w:proofErr w:type="spellStart"/>
      <w:r w:rsidRPr="00853E39">
        <w:rPr>
          <w:rFonts w:ascii="Times New Roman" w:hAnsi="Times New Roman" w:cs="Times New Roman"/>
          <w:i/>
          <w:iCs/>
        </w:rPr>
        <w:t>Mîrî</w:t>
      </w:r>
      <w:proofErr w:type="spellEnd"/>
      <w:r w:rsidRPr="00853E39">
        <w:rPr>
          <w:rFonts w:ascii="Times New Roman" w:hAnsi="Times New Roman" w:cs="Times New Roman"/>
          <w:i/>
          <w:iCs/>
        </w:rPr>
        <w:t xml:space="preserve"> (1650–1720)</w:t>
      </w:r>
      <w:r w:rsidRPr="00853E39">
        <w:rPr>
          <w:rFonts w:ascii="Times New Roman" w:hAnsi="Times New Roman" w:cs="Times New Roman"/>
        </w:rPr>
        <w:t xml:space="preserve">, PhD dissertation, İstanbul </w:t>
      </w:r>
      <w:proofErr w:type="spellStart"/>
      <w:r w:rsidRPr="00853E39">
        <w:rPr>
          <w:rFonts w:ascii="Times New Roman" w:hAnsi="Times New Roman" w:cs="Times New Roman"/>
        </w:rPr>
        <w:t>Üniversitesi</w:t>
      </w:r>
      <w:proofErr w:type="spellEnd"/>
      <w:r w:rsidRPr="00853E39">
        <w:rPr>
          <w:rFonts w:ascii="Times New Roman" w:hAnsi="Times New Roman" w:cs="Times New Roman"/>
        </w:rPr>
        <w:t>.</w:t>
      </w:r>
    </w:p>
    <w:p w14:paraId="481A64F3" w14:textId="77777777"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Smiley, W. 2018: </w:t>
      </w:r>
      <w:r w:rsidRPr="00853E39">
        <w:rPr>
          <w:rFonts w:ascii="Times New Roman" w:hAnsi="Times New Roman" w:cs="Times New Roman"/>
          <w:i/>
          <w:iCs/>
        </w:rPr>
        <w:t>From Slaves to Prisoners of War: The Ottoman Empire, Russia, and International Law</w:t>
      </w:r>
      <w:r w:rsidRPr="00853E39">
        <w:rPr>
          <w:rFonts w:ascii="Times New Roman" w:hAnsi="Times New Roman" w:cs="Times New Roman"/>
        </w:rPr>
        <w:t>, Oxford.</w:t>
      </w:r>
    </w:p>
    <w:p w14:paraId="379FA514" w14:textId="39E65624"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Stefini, T. 2015: “Ottoman Merchants in Dispute with the Republic of Venice at the End of the 16th Century: Some Glances on the Contested Regime of the Capitulations,” </w:t>
      </w:r>
      <w:r w:rsidRPr="00853E39">
        <w:rPr>
          <w:rFonts w:ascii="Times New Roman" w:hAnsi="Times New Roman" w:cs="Times New Roman"/>
          <w:i/>
          <w:iCs/>
        </w:rPr>
        <w:t>Turcica</w:t>
      </w:r>
      <w:r w:rsidRPr="00853E39">
        <w:rPr>
          <w:rFonts w:ascii="Times New Roman" w:hAnsi="Times New Roman" w:cs="Times New Roman"/>
        </w:rPr>
        <w:t xml:space="preserve"> 46</w:t>
      </w:r>
      <w:r w:rsidR="00E15FFF">
        <w:rPr>
          <w:rFonts w:ascii="Times New Roman" w:hAnsi="Times New Roman" w:cs="Times New Roman"/>
        </w:rPr>
        <w:t>,</w:t>
      </w:r>
      <w:r w:rsidRPr="00853E39">
        <w:rPr>
          <w:rFonts w:ascii="Times New Roman" w:hAnsi="Times New Roman" w:cs="Times New Roman"/>
        </w:rPr>
        <w:t xml:space="preserve"> 153–176.</w:t>
      </w:r>
    </w:p>
    <w:p w14:paraId="028CD233" w14:textId="515C8311"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Stefini, T. 2024: “Defining ‘Ottomans’ and ‘Foreigners’: Venetian Merchants, Jurisdictional Conflicts, and Legal Belonging in Seventeenth-Century Istanbul,” </w:t>
      </w:r>
      <w:r w:rsidRPr="00BD74C4">
        <w:rPr>
          <w:rFonts w:ascii="Times New Roman" w:hAnsi="Times New Roman" w:cs="Times New Roman"/>
          <w:i/>
          <w:iCs/>
        </w:rPr>
        <w:t>Journal of Early Modern History</w:t>
      </w:r>
      <w:r w:rsidRPr="00853E39">
        <w:rPr>
          <w:rFonts w:ascii="Times New Roman" w:hAnsi="Times New Roman" w:cs="Times New Roman"/>
        </w:rPr>
        <w:t xml:space="preserve"> 28/4</w:t>
      </w:r>
      <w:r w:rsidR="00E15FFF">
        <w:rPr>
          <w:rFonts w:ascii="Times New Roman" w:hAnsi="Times New Roman" w:cs="Times New Roman"/>
        </w:rPr>
        <w:t>,</w:t>
      </w:r>
      <w:r w:rsidRPr="00853E39">
        <w:rPr>
          <w:rFonts w:ascii="Times New Roman" w:hAnsi="Times New Roman" w:cs="Times New Roman"/>
        </w:rPr>
        <w:t xml:space="preserve"> 279–304.</w:t>
      </w:r>
    </w:p>
    <w:p w14:paraId="1E6ED745" w14:textId="77777777" w:rsidR="00853E39" w:rsidRPr="00853E39" w:rsidRDefault="00853E39" w:rsidP="00A9483D">
      <w:pPr>
        <w:spacing w:after="0" w:line="360" w:lineRule="auto"/>
        <w:ind w:left="283" w:hangingChars="118" w:hanging="283"/>
        <w:rPr>
          <w:rFonts w:ascii="Times New Roman" w:hAnsi="Times New Roman" w:cs="Times New Roman"/>
        </w:rPr>
      </w:pPr>
      <w:proofErr w:type="spellStart"/>
      <w:r w:rsidRPr="00853E39">
        <w:rPr>
          <w:rFonts w:ascii="Times New Roman" w:hAnsi="Times New Roman" w:cs="Times New Roman"/>
        </w:rPr>
        <w:t>Tenenti</w:t>
      </w:r>
      <w:proofErr w:type="spellEnd"/>
      <w:r w:rsidRPr="00853E39">
        <w:rPr>
          <w:rFonts w:ascii="Times New Roman" w:hAnsi="Times New Roman" w:cs="Times New Roman"/>
        </w:rPr>
        <w:t xml:space="preserve">, A. 1967: </w:t>
      </w:r>
      <w:r w:rsidRPr="00853E39">
        <w:rPr>
          <w:rFonts w:ascii="Times New Roman" w:hAnsi="Times New Roman" w:cs="Times New Roman"/>
          <w:i/>
          <w:iCs/>
        </w:rPr>
        <w:t>Piracy and the Decline of Venice, 1580–1615</w:t>
      </w:r>
      <w:r w:rsidRPr="00853E39">
        <w:rPr>
          <w:rFonts w:ascii="Times New Roman" w:hAnsi="Times New Roman" w:cs="Times New Roman"/>
        </w:rPr>
        <w:t xml:space="preserve">, transl. J. </w:t>
      </w:r>
      <w:proofErr w:type="spellStart"/>
      <w:r w:rsidRPr="00853E39">
        <w:rPr>
          <w:rFonts w:ascii="Times New Roman" w:hAnsi="Times New Roman" w:cs="Times New Roman"/>
        </w:rPr>
        <w:t>Pullan</w:t>
      </w:r>
      <w:proofErr w:type="spellEnd"/>
      <w:r w:rsidRPr="00853E39">
        <w:rPr>
          <w:rFonts w:ascii="Times New Roman" w:hAnsi="Times New Roman" w:cs="Times New Roman"/>
        </w:rPr>
        <w:t xml:space="preserve"> and B. </w:t>
      </w:r>
      <w:proofErr w:type="spellStart"/>
      <w:r w:rsidRPr="00853E39">
        <w:rPr>
          <w:rFonts w:ascii="Times New Roman" w:hAnsi="Times New Roman" w:cs="Times New Roman"/>
        </w:rPr>
        <w:t>Pullan</w:t>
      </w:r>
      <w:proofErr w:type="spellEnd"/>
      <w:r w:rsidRPr="00853E39">
        <w:rPr>
          <w:rFonts w:ascii="Times New Roman" w:hAnsi="Times New Roman" w:cs="Times New Roman"/>
        </w:rPr>
        <w:t>, Berkeley.</w:t>
      </w:r>
    </w:p>
    <w:p w14:paraId="1D453308" w14:textId="5414A35C"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Theunissen, H. P. A. 1998: “Ottoman-Venetian </w:t>
      </w:r>
      <w:proofErr w:type="spellStart"/>
      <w:r w:rsidRPr="00853E39">
        <w:rPr>
          <w:rFonts w:ascii="Times New Roman" w:hAnsi="Times New Roman" w:cs="Times New Roman"/>
        </w:rPr>
        <w:t>Diplomatics</w:t>
      </w:r>
      <w:proofErr w:type="spellEnd"/>
      <w:r w:rsidRPr="00853E39">
        <w:rPr>
          <w:rFonts w:ascii="Times New Roman" w:hAnsi="Times New Roman" w:cs="Times New Roman"/>
        </w:rPr>
        <w:t xml:space="preserve">: The </w:t>
      </w:r>
      <w:proofErr w:type="spellStart"/>
      <w:r w:rsidRPr="00853E39">
        <w:rPr>
          <w:rFonts w:ascii="Times New Roman" w:hAnsi="Times New Roman" w:cs="Times New Roman"/>
        </w:rPr>
        <w:t>ʻAhd</w:t>
      </w:r>
      <w:proofErr w:type="spellEnd"/>
      <w:r w:rsidRPr="00853E39">
        <w:rPr>
          <w:rFonts w:ascii="Times New Roman" w:hAnsi="Times New Roman" w:cs="Times New Roman"/>
        </w:rPr>
        <w:t xml:space="preserve">-names; The Historical Background and the Development of a Category of Political-Commercial Instruments Together with an Annotated Edition of a Corpus of Relevant Documents,” </w:t>
      </w:r>
      <w:r w:rsidRPr="00853E39">
        <w:rPr>
          <w:rFonts w:ascii="Times New Roman" w:hAnsi="Times New Roman" w:cs="Times New Roman"/>
          <w:i/>
          <w:iCs/>
        </w:rPr>
        <w:t>Electronic Journal of Oriental Studies</w:t>
      </w:r>
      <w:r w:rsidRPr="00853E39">
        <w:rPr>
          <w:rFonts w:ascii="Times New Roman" w:hAnsi="Times New Roman" w:cs="Times New Roman"/>
        </w:rPr>
        <w:t xml:space="preserve"> 1/2</w:t>
      </w:r>
      <w:r w:rsidR="00E15FFF">
        <w:rPr>
          <w:rFonts w:ascii="Times New Roman" w:hAnsi="Times New Roman" w:cs="Times New Roman"/>
        </w:rPr>
        <w:t xml:space="preserve">, </w:t>
      </w:r>
      <w:r w:rsidRPr="00853E39">
        <w:rPr>
          <w:rFonts w:ascii="Times New Roman" w:hAnsi="Times New Roman" w:cs="Times New Roman"/>
        </w:rPr>
        <w:t>1–698.</w:t>
      </w:r>
    </w:p>
    <w:p w14:paraId="02C37FE5" w14:textId="5DFA78F9" w:rsidR="00853E39" w:rsidRDefault="00853E39" w:rsidP="00A9483D">
      <w:pPr>
        <w:spacing w:after="0" w:line="360" w:lineRule="auto"/>
        <w:ind w:left="283" w:hangingChars="118" w:hanging="283"/>
        <w:rPr>
          <w:rFonts w:ascii="Times New Roman" w:hAnsi="Times New Roman" w:cs="Times New Roman"/>
          <w:lang w:val="it-IT"/>
        </w:rPr>
      </w:pPr>
      <w:r w:rsidRPr="00853E39">
        <w:rPr>
          <w:rFonts w:ascii="Times New Roman" w:hAnsi="Times New Roman" w:cs="Times New Roman"/>
          <w:lang w:val="it-IT"/>
        </w:rPr>
        <w:t>Turan, Ş. 1968: “</w:t>
      </w:r>
      <w:proofErr w:type="spellStart"/>
      <w:r w:rsidRPr="00853E39">
        <w:rPr>
          <w:rFonts w:ascii="Times New Roman" w:hAnsi="Times New Roman" w:cs="Times New Roman"/>
          <w:lang w:val="it-IT"/>
        </w:rPr>
        <w:t>Venedik'te</w:t>
      </w:r>
      <w:proofErr w:type="spellEnd"/>
      <w:r w:rsidRPr="00853E39">
        <w:rPr>
          <w:rFonts w:ascii="Times New Roman" w:hAnsi="Times New Roman" w:cs="Times New Roman"/>
          <w:lang w:val="it-IT"/>
        </w:rPr>
        <w:t xml:space="preserve"> </w:t>
      </w:r>
      <w:proofErr w:type="spellStart"/>
      <w:r w:rsidRPr="00853E39">
        <w:rPr>
          <w:rFonts w:ascii="Times New Roman" w:hAnsi="Times New Roman" w:cs="Times New Roman"/>
          <w:lang w:val="it-IT"/>
        </w:rPr>
        <w:t>Türk</w:t>
      </w:r>
      <w:proofErr w:type="spellEnd"/>
      <w:r w:rsidRPr="00853E39">
        <w:rPr>
          <w:rFonts w:ascii="Times New Roman" w:hAnsi="Times New Roman" w:cs="Times New Roman"/>
          <w:lang w:val="it-IT"/>
        </w:rPr>
        <w:t xml:space="preserve"> </w:t>
      </w:r>
      <w:proofErr w:type="spellStart"/>
      <w:r w:rsidRPr="00853E39">
        <w:rPr>
          <w:rFonts w:ascii="Times New Roman" w:hAnsi="Times New Roman" w:cs="Times New Roman"/>
          <w:lang w:val="it-IT"/>
        </w:rPr>
        <w:t>Ticaret</w:t>
      </w:r>
      <w:proofErr w:type="spellEnd"/>
      <w:r w:rsidRPr="00853E39">
        <w:rPr>
          <w:rFonts w:ascii="Times New Roman" w:hAnsi="Times New Roman" w:cs="Times New Roman"/>
          <w:lang w:val="it-IT"/>
        </w:rPr>
        <w:t xml:space="preserve"> </w:t>
      </w:r>
      <w:proofErr w:type="spellStart"/>
      <w:r w:rsidRPr="00853E39">
        <w:rPr>
          <w:rFonts w:ascii="Times New Roman" w:hAnsi="Times New Roman" w:cs="Times New Roman"/>
          <w:lang w:val="it-IT"/>
        </w:rPr>
        <w:t>Merkezi</w:t>
      </w:r>
      <w:proofErr w:type="spellEnd"/>
      <w:r w:rsidRPr="00853E39">
        <w:rPr>
          <w:rFonts w:ascii="Times New Roman" w:hAnsi="Times New Roman" w:cs="Times New Roman"/>
          <w:lang w:val="it-IT"/>
        </w:rPr>
        <w:t xml:space="preserve"> (Fondaco dei Turchi),” </w:t>
      </w:r>
      <w:proofErr w:type="spellStart"/>
      <w:r w:rsidRPr="00853E39">
        <w:rPr>
          <w:rFonts w:ascii="Times New Roman" w:hAnsi="Times New Roman" w:cs="Times New Roman"/>
          <w:i/>
          <w:iCs/>
          <w:lang w:val="it-IT"/>
        </w:rPr>
        <w:t>Belleten</w:t>
      </w:r>
      <w:proofErr w:type="spellEnd"/>
      <w:r w:rsidRPr="00853E39">
        <w:rPr>
          <w:rFonts w:ascii="Times New Roman" w:hAnsi="Times New Roman" w:cs="Times New Roman"/>
          <w:lang w:val="it-IT"/>
        </w:rPr>
        <w:t xml:space="preserve"> 32/126</w:t>
      </w:r>
      <w:r w:rsidR="00E15FFF">
        <w:rPr>
          <w:rFonts w:ascii="Times New Roman" w:hAnsi="Times New Roman" w:cs="Times New Roman"/>
          <w:lang w:val="it-IT"/>
        </w:rPr>
        <w:t xml:space="preserve">, </w:t>
      </w:r>
      <w:r w:rsidRPr="00853E39">
        <w:rPr>
          <w:rFonts w:ascii="Times New Roman" w:hAnsi="Times New Roman" w:cs="Times New Roman"/>
          <w:lang w:val="it-IT"/>
        </w:rPr>
        <w:t>247–284.</w:t>
      </w:r>
    </w:p>
    <w:p w14:paraId="71CBC495" w14:textId="6FB82A89" w:rsidR="00A86FEB" w:rsidRPr="00A86FEB" w:rsidRDefault="00A86FEB" w:rsidP="00A9483D">
      <w:pPr>
        <w:spacing w:after="0" w:line="360" w:lineRule="auto"/>
        <w:ind w:left="283" w:hangingChars="118" w:hanging="283"/>
        <w:rPr>
          <w:rFonts w:ascii="Times New Roman" w:hAnsi="Times New Roman" w:cs="Times New Roman"/>
        </w:rPr>
      </w:pPr>
      <w:proofErr w:type="spellStart"/>
      <w:r w:rsidRPr="00A86FEB">
        <w:rPr>
          <w:rFonts w:ascii="Times New Roman" w:hAnsi="Times New Roman" w:cs="Times New Roman"/>
        </w:rPr>
        <w:t>Veinstein</w:t>
      </w:r>
      <w:proofErr w:type="spellEnd"/>
      <w:r w:rsidRPr="00A86FEB">
        <w:rPr>
          <w:rFonts w:ascii="Times New Roman" w:hAnsi="Times New Roman" w:cs="Times New Roman"/>
        </w:rPr>
        <w:t xml:space="preserve">, </w:t>
      </w:r>
      <w:r>
        <w:rPr>
          <w:rFonts w:ascii="Times New Roman" w:hAnsi="Times New Roman" w:cs="Times New Roman"/>
        </w:rPr>
        <w:t>G. 2008</w:t>
      </w:r>
      <w:r w:rsidR="007D7F82">
        <w:rPr>
          <w:rFonts w:ascii="Times New Roman" w:hAnsi="Times New Roman" w:cs="Times New Roman"/>
        </w:rPr>
        <w:t>:</w:t>
      </w:r>
      <w:r>
        <w:rPr>
          <w:rFonts w:ascii="Times New Roman" w:hAnsi="Times New Roman" w:cs="Times New Roman"/>
        </w:rPr>
        <w:t xml:space="preserve"> “L</w:t>
      </w:r>
      <w:r w:rsidRPr="00A86FEB">
        <w:rPr>
          <w:rFonts w:ascii="Times New Roman" w:hAnsi="Times New Roman" w:cs="Times New Roman"/>
        </w:rPr>
        <w:t xml:space="preserve">es </w:t>
      </w:r>
      <w:proofErr w:type="spellStart"/>
      <w:r w:rsidRPr="00A86FEB">
        <w:rPr>
          <w:rFonts w:ascii="Times New Roman" w:hAnsi="Times New Roman" w:cs="Times New Roman"/>
        </w:rPr>
        <w:t>marchands</w:t>
      </w:r>
      <w:proofErr w:type="spellEnd"/>
      <w:r w:rsidRPr="00A86FEB">
        <w:rPr>
          <w:rFonts w:ascii="Times New Roman" w:hAnsi="Times New Roman" w:cs="Times New Roman"/>
        </w:rPr>
        <w:t xml:space="preserve"> étrangers dans </w:t>
      </w:r>
      <w:proofErr w:type="spellStart"/>
      <w:r w:rsidRPr="00A86FEB">
        <w:rPr>
          <w:rFonts w:ascii="Times New Roman" w:hAnsi="Times New Roman" w:cs="Times New Roman"/>
        </w:rPr>
        <w:t>l'Empire</w:t>
      </w:r>
      <w:proofErr w:type="spellEnd"/>
      <w:r w:rsidRPr="00A86FEB">
        <w:rPr>
          <w:rFonts w:ascii="Times New Roman" w:hAnsi="Times New Roman" w:cs="Times New Roman"/>
        </w:rPr>
        <w:t xml:space="preserve"> ottoman: questions de prix,</w:t>
      </w:r>
      <w:r>
        <w:rPr>
          <w:rFonts w:ascii="Times New Roman" w:hAnsi="Times New Roman" w:cs="Times New Roman"/>
        </w:rPr>
        <w:t>”</w:t>
      </w:r>
      <w:r w:rsidRPr="00A86FEB">
        <w:rPr>
          <w:rFonts w:ascii="Times New Roman" w:hAnsi="Times New Roman" w:cs="Times New Roman"/>
        </w:rPr>
        <w:t xml:space="preserve"> in S. Faroqhi and G. </w:t>
      </w:r>
      <w:proofErr w:type="spellStart"/>
      <w:r w:rsidRPr="00A86FEB">
        <w:rPr>
          <w:rFonts w:ascii="Times New Roman" w:hAnsi="Times New Roman" w:cs="Times New Roman"/>
        </w:rPr>
        <w:t>Veinstein</w:t>
      </w:r>
      <w:proofErr w:type="spellEnd"/>
      <w:r w:rsidRPr="00A86FEB">
        <w:rPr>
          <w:rFonts w:ascii="Times New Roman" w:hAnsi="Times New Roman" w:cs="Times New Roman"/>
        </w:rPr>
        <w:t xml:space="preserve"> </w:t>
      </w:r>
      <w:r>
        <w:rPr>
          <w:rFonts w:ascii="Times New Roman" w:hAnsi="Times New Roman" w:cs="Times New Roman"/>
        </w:rPr>
        <w:t xml:space="preserve">(eds.), </w:t>
      </w:r>
      <w:r w:rsidRPr="00A86FEB">
        <w:rPr>
          <w:rFonts w:ascii="Times New Roman" w:hAnsi="Times New Roman" w:cs="Times New Roman"/>
          <w:i/>
          <w:iCs/>
        </w:rPr>
        <w:t>Merchants in the Ottoman Empire</w:t>
      </w:r>
      <w:r>
        <w:rPr>
          <w:rFonts w:ascii="Times New Roman" w:hAnsi="Times New Roman" w:cs="Times New Roman"/>
        </w:rPr>
        <w:t xml:space="preserve">, </w:t>
      </w:r>
      <w:r w:rsidRPr="00A86FEB">
        <w:rPr>
          <w:rFonts w:ascii="Times New Roman" w:hAnsi="Times New Roman" w:cs="Times New Roman"/>
        </w:rPr>
        <w:t>Paris</w:t>
      </w:r>
      <w:r w:rsidR="000E0872">
        <w:rPr>
          <w:rFonts w:ascii="Times New Roman" w:hAnsi="Times New Roman" w:cs="Times New Roman"/>
        </w:rPr>
        <w:t xml:space="preserve">, </w:t>
      </w:r>
      <w:r w:rsidRPr="00A86FEB">
        <w:rPr>
          <w:rFonts w:ascii="Times New Roman" w:hAnsi="Times New Roman" w:cs="Times New Roman"/>
        </w:rPr>
        <w:t>47–55.</w:t>
      </w:r>
    </w:p>
    <w:p w14:paraId="210E1A55" w14:textId="77777777" w:rsidR="00853E39" w:rsidRPr="00853E39" w:rsidRDefault="00853E39" w:rsidP="00A9483D">
      <w:pPr>
        <w:spacing w:after="0" w:line="360" w:lineRule="auto"/>
        <w:ind w:left="283" w:hangingChars="118" w:hanging="283"/>
        <w:rPr>
          <w:rFonts w:ascii="Times New Roman" w:hAnsi="Times New Roman" w:cs="Times New Roman"/>
        </w:rPr>
      </w:pPr>
      <w:r w:rsidRPr="00853E39">
        <w:rPr>
          <w:rFonts w:ascii="Times New Roman" w:hAnsi="Times New Roman" w:cs="Times New Roman"/>
        </w:rPr>
        <w:t xml:space="preserve">White, J. M. 2017: </w:t>
      </w:r>
      <w:r w:rsidRPr="00853E39">
        <w:rPr>
          <w:rFonts w:ascii="Times New Roman" w:hAnsi="Times New Roman" w:cs="Times New Roman"/>
          <w:i/>
          <w:iCs/>
        </w:rPr>
        <w:t>Piracy and Law in the Ottoman Mediterranean</w:t>
      </w:r>
      <w:r w:rsidRPr="00853E39">
        <w:rPr>
          <w:rFonts w:ascii="Times New Roman" w:hAnsi="Times New Roman" w:cs="Times New Roman"/>
        </w:rPr>
        <w:t>, Stanford.</w:t>
      </w:r>
    </w:p>
    <w:p w14:paraId="3514F3D1" w14:textId="5FD2FCB9" w:rsidR="00853E39" w:rsidRPr="00853E39" w:rsidDel="00A9483D" w:rsidRDefault="00853E39" w:rsidP="00A9483D">
      <w:pPr>
        <w:spacing w:after="0" w:line="360" w:lineRule="auto"/>
        <w:ind w:left="283" w:hangingChars="118" w:hanging="283"/>
        <w:rPr>
          <w:del w:id="194" w:author="tommaso stefini" w:date="2026-09-18T13:22:00Z"/>
          <w:rFonts w:ascii="Times New Roman" w:hAnsi="Times New Roman" w:cs="Times New Roman"/>
        </w:rPr>
      </w:pPr>
      <w:r w:rsidRPr="00853E39">
        <w:rPr>
          <w:rFonts w:ascii="Times New Roman" w:hAnsi="Times New Roman" w:cs="Times New Roman"/>
        </w:rPr>
        <w:t xml:space="preserve">White, J. M. 2021: “Holy Warriors, Rebels, and Thieves: Defining Maritime Violence in the Ottoman Mediterranean,” in S. E. </w:t>
      </w:r>
      <w:proofErr w:type="spellStart"/>
      <w:r w:rsidRPr="00853E39">
        <w:rPr>
          <w:rFonts w:ascii="Times New Roman" w:hAnsi="Times New Roman" w:cs="Times New Roman"/>
        </w:rPr>
        <w:t>Amirell</w:t>
      </w:r>
      <w:proofErr w:type="spellEnd"/>
      <w:r w:rsidRPr="00853E39">
        <w:rPr>
          <w:rFonts w:ascii="Times New Roman" w:hAnsi="Times New Roman" w:cs="Times New Roman"/>
        </w:rPr>
        <w:t xml:space="preserve">, B. Buchan, and H. </w:t>
      </w:r>
      <w:proofErr w:type="spellStart"/>
      <w:r w:rsidRPr="00853E39">
        <w:rPr>
          <w:rFonts w:ascii="Times New Roman" w:hAnsi="Times New Roman" w:cs="Times New Roman"/>
        </w:rPr>
        <w:t>Hägerdal</w:t>
      </w:r>
      <w:proofErr w:type="spellEnd"/>
      <w:r w:rsidRPr="00853E39">
        <w:rPr>
          <w:rFonts w:ascii="Times New Roman" w:hAnsi="Times New Roman" w:cs="Times New Roman"/>
        </w:rPr>
        <w:t xml:space="preserve"> (eds.), </w:t>
      </w:r>
      <w:r w:rsidRPr="00853E39">
        <w:rPr>
          <w:rFonts w:ascii="Times New Roman" w:hAnsi="Times New Roman" w:cs="Times New Roman"/>
          <w:i/>
          <w:iCs/>
        </w:rPr>
        <w:t>Piracy in World History</w:t>
      </w:r>
      <w:r w:rsidRPr="00853E39">
        <w:rPr>
          <w:rFonts w:ascii="Times New Roman" w:hAnsi="Times New Roman" w:cs="Times New Roman"/>
        </w:rPr>
        <w:t>, Amsterdam</w:t>
      </w:r>
      <w:r w:rsidR="00E15FFF">
        <w:rPr>
          <w:rFonts w:ascii="Times New Roman" w:hAnsi="Times New Roman" w:cs="Times New Roman"/>
        </w:rPr>
        <w:t xml:space="preserve">, </w:t>
      </w:r>
      <w:r w:rsidRPr="00853E39">
        <w:rPr>
          <w:rFonts w:ascii="Times New Roman" w:hAnsi="Times New Roman" w:cs="Times New Roman"/>
        </w:rPr>
        <w:t>149–172.</w:t>
      </w:r>
    </w:p>
    <w:p w14:paraId="7FDA6799" w14:textId="77777777" w:rsidR="00853E39" w:rsidRPr="00853E39" w:rsidDel="00A9483D" w:rsidRDefault="00853E39" w:rsidP="00A9483D">
      <w:pPr>
        <w:spacing w:after="0" w:line="360" w:lineRule="auto"/>
        <w:rPr>
          <w:del w:id="195" w:author="tommaso stefini" w:date="2026-09-18T13:22:00Z"/>
          <w:rFonts w:ascii="Times New Roman" w:hAnsi="Times New Roman" w:cs="Times New Roman"/>
        </w:rPr>
      </w:pPr>
    </w:p>
    <w:p w14:paraId="50021BE1" w14:textId="77777777" w:rsidR="00853E39" w:rsidRPr="000D2309" w:rsidDel="00A9483D" w:rsidRDefault="00853E39" w:rsidP="00A9483D">
      <w:pPr>
        <w:spacing w:after="0" w:line="360" w:lineRule="auto"/>
        <w:rPr>
          <w:del w:id="196" w:author="tommaso stefini" w:date="2026-09-18T13:22:00Z"/>
          <w:rFonts w:ascii="Times New Roman" w:hAnsi="Times New Roman" w:cs="Times New Roman"/>
        </w:rPr>
      </w:pPr>
    </w:p>
    <w:p w14:paraId="670631A3" w14:textId="77777777" w:rsidR="005E278B" w:rsidRPr="000D2309" w:rsidDel="00A9483D" w:rsidRDefault="005E278B" w:rsidP="00A9483D">
      <w:pPr>
        <w:spacing w:after="0" w:line="360" w:lineRule="auto"/>
        <w:ind w:left="283" w:hangingChars="118" w:hanging="283"/>
        <w:rPr>
          <w:del w:id="197" w:author="tommaso stefini" w:date="2026-09-18T13:22:00Z"/>
          <w:rFonts w:ascii="Times New Roman" w:hAnsi="Times New Roman" w:cs="Times New Roman"/>
        </w:rPr>
        <w:pPrChange w:id="198" w:author="tommaso stefini" w:date="2026-09-18T13:22:00Z">
          <w:pPr>
            <w:spacing w:after="0" w:line="360" w:lineRule="auto"/>
          </w:pPr>
        </w:pPrChange>
      </w:pPr>
    </w:p>
    <w:p w14:paraId="04F47678" w14:textId="30C53362" w:rsidR="004F6871" w:rsidRPr="000D2309" w:rsidDel="00A9483D" w:rsidRDefault="004F6871" w:rsidP="00A9483D">
      <w:pPr>
        <w:spacing w:after="0" w:line="360" w:lineRule="auto"/>
        <w:rPr>
          <w:del w:id="199" w:author="tommaso stefini" w:date="2026-09-18T13:22:00Z"/>
          <w:rFonts w:ascii="Times New Roman" w:hAnsi="Times New Roman" w:cs="Times New Roman"/>
          <w:b/>
          <w:bCs/>
        </w:rPr>
      </w:pPr>
    </w:p>
    <w:p w14:paraId="0D5FD2F8" w14:textId="77777777" w:rsidR="00BA07DD" w:rsidRPr="000D2309" w:rsidRDefault="00BA07DD" w:rsidP="00A9483D">
      <w:pPr>
        <w:spacing w:after="0" w:line="360" w:lineRule="auto"/>
        <w:rPr>
          <w:rFonts w:ascii="Times New Roman" w:hAnsi="Times New Roman" w:cs="Times New Roman"/>
        </w:rPr>
      </w:pPr>
    </w:p>
    <w:sectPr w:rsidR="00BA07DD" w:rsidRPr="000D2309">
      <w:headerReference w:type="default" r:id="rId12"/>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06" w:author="秋葉　淳" w:date="2026-08-22T21:56:00Z" w:initials="秋葉　淳">
    <w:p w14:paraId="55EA2D71" w14:textId="108BACC4" w:rsidR="00B1223C" w:rsidRPr="00B1223C" w:rsidRDefault="00E84513" w:rsidP="00B1223C">
      <w:pPr>
        <w:rPr>
          <w:sz w:val="20"/>
          <w:szCs w:val="20"/>
        </w:rPr>
      </w:pPr>
      <w:r>
        <w:rPr>
          <w:rStyle w:val="CommentReference"/>
        </w:rPr>
        <w:annotationRef/>
      </w:r>
      <w:r>
        <w:rPr>
          <w:sz w:val="20"/>
          <w:szCs w:val="20"/>
        </w:rPr>
        <w:t>Can "</w:t>
      </w:r>
      <w:proofErr w:type="spellStart"/>
      <w:r>
        <w:rPr>
          <w:sz w:val="20"/>
          <w:szCs w:val="20"/>
        </w:rPr>
        <w:t>rencberlik</w:t>
      </w:r>
      <w:proofErr w:type="spellEnd"/>
      <w:r>
        <w:rPr>
          <w:sz w:val="20"/>
          <w:szCs w:val="20"/>
        </w:rPr>
        <w:t xml:space="preserve"> </w:t>
      </w:r>
      <w:proofErr w:type="spellStart"/>
      <w:r>
        <w:rPr>
          <w:sz w:val="20"/>
          <w:szCs w:val="20"/>
        </w:rPr>
        <w:t>edüp</w:t>
      </w:r>
      <w:proofErr w:type="spellEnd"/>
      <w:r>
        <w:rPr>
          <w:sz w:val="20"/>
          <w:szCs w:val="20"/>
        </w:rPr>
        <w:t>" be translated as "on a temporary basis"?</w:t>
      </w:r>
      <w:r w:rsidR="00B1223C">
        <w:rPr>
          <w:sz w:val="20"/>
          <w:szCs w:val="20"/>
        </w:rPr>
        <w:t xml:space="preserve"> Yes. </w:t>
      </w:r>
      <w:proofErr w:type="spellStart"/>
      <w:r w:rsidR="00B1223C">
        <w:rPr>
          <w:sz w:val="20"/>
          <w:szCs w:val="20"/>
        </w:rPr>
        <w:t>Renceberlik</w:t>
      </w:r>
      <w:proofErr w:type="spellEnd"/>
      <w:r w:rsidR="00B1223C">
        <w:rPr>
          <w:sz w:val="20"/>
          <w:szCs w:val="20"/>
        </w:rPr>
        <w:t xml:space="preserve"> literally means “moving for a seasonal occupation” </w:t>
      </w:r>
      <w:proofErr w:type="gramStart"/>
      <w:r w:rsidR="00B1223C">
        <w:rPr>
          <w:sz w:val="20"/>
          <w:szCs w:val="20"/>
        </w:rPr>
        <w:t>( ex.</w:t>
      </w:r>
      <w:proofErr w:type="gramEnd"/>
      <w:r w:rsidR="00B1223C">
        <w:rPr>
          <w:sz w:val="20"/>
          <w:szCs w:val="20"/>
        </w:rPr>
        <w:t xml:space="preserve"> </w:t>
      </w:r>
      <w:proofErr w:type="spellStart"/>
      <w:r w:rsidR="00B1223C">
        <w:rPr>
          <w:sz w:val="20"/>
          <w:szCs w:val="20"/>
        </w:rPr>
        <w:t>seasona</w:t>
      </w:r>
      <w:proofErr w:type="spellEnd"/>
      <w:r w:rsidR="00B1223C">
        <w:rPr>
          <w:sz w:val="20"/>
          <w:szCs w:val="20"/>
        </w:rPr>
        <w:t xml:space="preserve"> farmers). In other capitulations, the Ottomans use the term: “</w:t>
      </w:r>
      <w:proofErr w:type="spellStart"/>
      <w:r w:rsidR="00B1223C" w:rsidRPr="00B1223C">
        <w:rPr>
          <w:sz w:val="20"/>
          <w:szCs w:val="20"/>
        </w:rPr>
        <w:t>memalik-i</w:t>
      </w:r>
      <w:proofErr w:type="spellEnd"/>
    </w:p>
    <w:p w14:paraId="09D03B48" w14:textId="10605874" w:rsidR="00E84513" w:rsidRDefault="00B1223C" w:rsidP="00B1223C">
      <w:proofErr w:type="spellStart"/>
      <w:r w:rsidRPr="00B1223C">
        <w:rPr>
          <w:sz w:val="20"/>
          <w:szCs w:val="20"/>
        </w:rPr>
        <w:t>mahrusemde</w:t>
      </w:r>
      <w:proofErr w:type="spellEnd"/>
      <w:r w:rsidRPr="00B1223C">
        <w:rPr>
          <w:sz w:val="20"/>
          <w:szCs w:val="20"/>
        </w:rPr>
        <w:t xml:space="preserve"> </w:t>
      </w:r>
      <w:proofErr w:type="spellStart"/>
      <w:r w:rsidRPr="00B1223C">
        <w:rPr>
          <w:sz w:val="20"/>
          <w:szCs w:val="20"/>
        </w:rPr>
        <w:t>yerleşmeye</w:t>
      </w:r>
      <w:proofErr w:type="spellEnd"/>
      <w:r w:rsidRPr="00B1223C">
        <w:rPr>
          <w:sz w:val="20"/>
          <w:szCs w:val="20"/>
        </w:rPr>
        <w:t xml:space="preserve"> </w:t>
      </w:r>
      <w:proofErr w:type="spellStart"/>
      <w:r w:rsidRPr="00B1223C">
        <w:rPr>
          <w:sz w:val="20"/>
          <w:szCs w:val="20"/>
        </w:rPr>
        <w:t>varub</w:t>
      </w:r>
      <w:proofErr w:type="spellEnd"/>
      <w:r w:rsidRPr="00B1223C">
        <w:rPr>
          <w:sz w:val="20"/>
          <w:szCs w:val="20"/>
        </w:rPr>
        <w:t xml:space="preserve"> </w:t>
      </w:r>
      <w:proofErr w:type="spellStart"/>
      <w:r w:rsidRPr="00B1223C">
        <w:rPr>
          <w:sz w:val="20"/>
          <w:szCs w:val="20"/>
        </w:rPr>
        <w:t>girü</w:t>
      </w:r>
      <w:proofErr w:type="spellEnd"/>
      <w:r w:rsidRPr="00B1223C">
        <w:rPr>
          <w:sz w:val="20"/>
          <w:szCs w:val="20"/>
        </w:rPr>
        <w:t xml:space="preserve"> </w:t>
      </w:r>
      <w:proofErr w:type="spellStart"/>
      <w:r w:rsidRPr="00B1223C">
        <w:rPr>
          <w:sz w:val="20"/>
          <w:szCs w:val="20"/>
        </w:rPr>
        <w:t>gide</w:t>
      </w:r>
      <w:proofErr w:type="spellEnd"/>
      <w:r w:rsidRPr="00B1223C">
        <w:rPr>
          <w:sz w:val="20"/>
          <w:szCs w:val="20"/>
        </w:rPr>
        <w:t xml:space="preserve"> </w:t>
      </w:r>
      <w:proofErr w:type="spellStart"/>
      <w:r w:rsidRPr="00B1223C">
        <w:rPr>
          <w:sz w:val="20"/>
          <w:szCs w:val="20"/>
        </w:rPr>
        <w:t>anlardan</w:t>
      </w:r>
      <w:proofErr w:type="spellEnd"/>
      <w:r w:rsidRPr="00B1223C">
        <w:rPr>
          <w:sz w:val="20"/>
          <w:szCs w:val="20"/>
        </w:rPr>
        <w:t xml:space="preserve"> harac </w:t>
      </w:r>
      <w:proofErr w:type="spellStart"/>
      <w:r w:rsidRPr="00B1223C">
        <w:rPr>
          <w:sz w:val="20"/>
          <w:szCs w:val="20"/>
        </w:rPr>
        <w:t>taleb</w:t>
      </w:r>
      <w:proofErr w:type="spellEnd"/>
      <w:r w:rsidRPr="00B1223C">
        <w:rPr>
          <w:sz w:val="20"/>
          <w:szCs w:val="20"/>
        </w:rPr>
        <w:t xml:space="preserve"> </w:t>
      </w:r>
      <w:proofErr w:type="spellStart"/>
      <w:r w:rsidRPr="00B1223C">
        <w:rPr>
          <w:sz w:val="20"/>
          <w:szCs w:val="20"/>
        </w:rPr>
        <w:t>olunmaya</w:t>
      </w:r>
      <w:proofErr w:type="spellEnd"/>
      <w:r>
        <w:rPr>
          <w:sz w:val="20"/>
          <w:szCs w:val="20"/>
        </w:rPr>
        <w:t xml:space="preserve">”. The Venetian dragomans translate the </w:t>
      </w:r>
      <w:proofErr w:type="spellStart"/>
      <w:r>
        <w:rPr>
          <w:sz w:val="20"/>
          <w:szCs w:val="20"/>
        </w:rPr>
        <w:t>sentencesin</w:t>
      </w:r>
      <w:proofErr w:type="spellEnd"/>
      <w:r>
        <w:rPr>
          <w:sz w:val="20"/>
          <w:szCs w:val="20"/>
        </w:rPr>
        <w:t xml:space="preserve"> Italian as “without settling”. In other words, with </w:t>
      </w:r>
      <w:proofErr w:type="spellStart"/>
      <w:r>
        <w:rPr>
          <w:sz w:val="20"/>
          <w:szCs w:val="20"/>
        </w:rPr>
        <w:t>rencberlik</w:t>
      </w:r>
      <w:proofErr w:type="spellEnd"/>
      <w:r>
        <w:rPr>
          <w:sz w:val="20"/>
          <w:szCs w:val="20"/>
        </w:rPr>
        <w:t xml:space="preserve"> and other terms, the Ottomans </w:t>
      </w:r>
      <w:r w:rsidR="00615975">
        <w:rPr>
          <w:sz w:val="20"/>
          <w:szCs w:val="20"/>
        </w:rPr>
        <w:t>meant that Venetian can come to do business in empire without settling permanently. They had to go back to their countries after doing business.</w:t>
      </w:r>
    </w:p>
  </w:comment>
  <w:comment w:id="114" w:author="秋葉　淳" w:date="2026-08-22T21:59:00Z" w:initials="秋葉　淳">
    <w:p w14:paraId="55353C45" w14:textId="77777777" w:rsidR="00E84513" w:rsidRDefault="00E84513" w:rsidP="00E84513">
      <w:r>
        <w:rPr>
          <w:rStyle w:val="CommentReference"/>
        </w:rPr>
        <w:annotationRef/>
      </w:r>
      <w:r>
        <w:rPr>
          <w:sz w:val="20"/>
          <w:szCs w:val="20"/>
        </w:rPr>
        <w:t>This sicil means an independent document on a piece of paper, not a register, is that right? (The original meaning of sicil is a document on a piece of paper)</w:t>
      </w:r>
    </w:p>
  </w:comment>
  <w:comment w:id="121" w:author="秋葉　淳" w:date="2026-08-22T22:05:00Z" w:initials="秋葉　淳">
    <w:p w14:paraId="3AC7A2E6" w14:textId="293A61CD" w:rsidR="00A15112" w:rsidRDefault="00A15112" w:rsidP="00A15112">
      <w:r>
        <w:rPr>
          <w:rStyle w:val="CommentReference"/>
        </w:rPr>
        <w:annotationRef/>
      </w:r>
      <w:r>
        <w:rPr>
          <w:sz w:val="20"/>
          <w:szCs w:val="20"/>
        </w:rPr>
        <w:t>A similar article was included in the English capitulations of 1580, quoted in Boogert 2005, 44. Reference to the English capitulations will place the Venetian case in a wider context.</w:t>
      </w:r>
    </w:p>
  </w:comment>
  <w:comment w:id="122" w:author="tommaso stefini" w:date="2026-09-18T13:11:00Z" w:initials="ts">
    <w:p w14:paraId="044E69F0" w14:textId="56F7409E" w:rsidR="00615975" w:rsidRDefault="00615975">
      <w:pPr>
        <w:pStyle w:val="CommentText"/>
      </w:pPr>
      <w:r>
        <w:rPr>
          <w:rStyle w:val="CommentReference"/>
        </w:rPr>
        <w:annotationRef/>
      </w:r>
      <w:r>
        <w:t>Ok thank you, I will put this reference in the foot notes</w:t>
      </w:r>
    </w:p>
  </w:comment>
  <w:comment w:id="123" w:author="tommaso stefini" w:date="2026-09-18T13:11:00Z" w:initials="ts">
    <w:p w14:paraId="042EEF04" w14:textId="17942148" w:rsidR="00615975" w:rsidRDefault="00615975">
      <w:pPr>
        <w:pStyle w:val="CommentText"/>
      </w:pPr>
      <w:r>
        <w:rPr>
          <w:rStyle w:val="CommentReference"/>
        </w:rPr>
        <w:annotationRef/>
      </w:r>
    </w:p>
  </w:comment>
  <w:comment w:id="148" w:author="秋葉　淳" w:date="2026-08-22T22:12:00Z" w:initials="秋葉　淳">
    <w:p w14:paraId="1017142F" w14:textId="77777777" w:rsidR="00C31E46" w:rsidRDefault="00C31E46" w:rsidP="00C31E46">
      <w:r>
        <w:rPr>
          <w:rStyle w:val="CommentReference"/>
        </w:rPr>
        <w:annotationRef/>
      </w:r>
      <w:r>
        <w:rPr>
          <w:sz w:val="20"/>
          <w:szCs w:val="20"/>
        </w:rPr>
        <w:t>Kafadar (1986) concerns the estate of a dead Muslim merchant in Venice.</w:t>
      </w:r>
    </w:p>
  </w:comment>
  <w:comment w:id="149" w:author="tommaso stefini" w:date="2026-09-18T13:19:00Z" w:initials="ts">
    <w:p w14:paraId="23261CA9" w14:textId="67D98F49" w:rsidR="00A9483D" w:rsidRDefault="00A9483D">
      <w:pPr>
        <w:pStyle w:val="CommentText"/>
      </w:pPr>
      <w:r>
        <w:rPr>
          <w:rStyle w:val="CommentReference"/>
        </w:rPr>
        <w:annotationRef/>
      </w:r>
      <w:r>
        <w:t xml:space="preserve">Yes, I will mention here </w:t>
      </w:r>
      <w:proofErr w:type="spellStart"/>
      <w:r>
        <w:t>his</w:t>
      </w:r>
      <w:proofErr w:type="spellEnd"/>
      <w:r>
        <w:t xml:space="preserve"> article. Thank you.</w:t>
      </w:r>
    </w:p>
  </w:comment>
  <w:comment w:id="181" w:author="秋葉　淳" w:date="2026-08-22T21:29:00Z" w:initials="秋葉　淳">
    <w:p w14:paraId="5B09BBD1" w14:textId="4730236A" w:rsidR="00CF6B4D" w:rsidRDefault="00CF6B4D" w:rsidP="00CF6B4D">
      <w:r>
        <w:rPr>
          <w:rStyle w:val="CommentReference"/>
        </w:rPr>
        <w:annotationRef/>
      </w:r>
      <w:proofErr w:type="spellStart"/>
      <w:r>
        <w:rPr>
          <w:sz w:val="20"/>
          <w:szCs w:val="20"/>
        </w:rPr>
        <w:t>Devlet</w:t>
      </w:r>
      <w:proofErr w:type="spellEnd"/>
      <w:r>
        <w:rPr>
          <w:sz w:val="20"/>
          <w:szCs w:val="20"/>
        </w:rPr>
        <w:t xml:space="preserve"> </w:t>
      </w:r>
      <w:proofErr w:type="spellStart"/>
      <w:r>
        <w:rPr>
          <w:sz w:val="20"/>
          <w:szCs w:val="20"/>
        </w:rPr>
        <w:t>Arşivleri</w:t>
      </w:r>
      <w:proofErr w:type="spellEnd"/>
      <w:r>
        <w:rPr>
          <w:sz w:val="20"/>
          <w:szCs w:val="20"/>
        </w:rPr>
        <w:t xml:space="preserve"> </w:t>
      </w:r>
      <w:proofErr w:type="spellStart"/>
      <w:r>
        <w:rPr>
          <w:sz w:val="20"/>
          <w:szCs w:val="20"/>
        </w:rPr>
        <w:t>Başkanlığı</w:t>
      </w:r>
      <w:proofErr w:type="spellEnd"/>
      <w:r>
        <w:rPr>
          <w:sz w:val="20"/>
          <w:szCs w:val="20"/>
        </w:rPr>
        <w:t xml:space="preserve"> </w:t>
      </w:r>
      <w:proofErr w:type="spellStart"/>
      <w:r>
        <w:rPr>
          <w:sz w:val="20"/>
          <w:szCs w:val="20"/>
        </w:rPr>
        <w:t>Osmanlı</w:t>
      </w:r>
      <w:proofErr w:type="spellEnd"/>
      <w:r>
        <w:rPr>
          <w:sz w:val="20"/>
          <w:szCs w:val="20"/>
        </w:rPr>
        <w:t xml:space="preserve"> </w:t>
      </w:r>
      <w:proofErr w:type="spellStart"/>
      <w:r>
        <w:rPr>
          <w:sz w:val="20"/>
          <w:szCs w:val="20"/>
        </w:rPr>
        <w:t>Arşivi</w:t>
      </w:r>
      <w:proofErr w:type="spellEnd"/>
      <w:r>
        <w:rPr>
          <w:sz w:val="20"/>
          <w:szCs w:val="20"/>
        </w:rPr>
        <w:t>, Istanbul, Turkey</w:t>
      </w:r>
      <w:r w:rsidR="0069308F">
        <w:rPr>
          <w:sz w:val="20"/>
          <w:szCs w:val="20"/>
        </w:rPr>
        <w:t xml:space="preserve">. </w:t>
      </w:r>
    </w:p>
  </w:comment>
  <w:comment w:id="182" w:author="tommaso stefini" w:date="2026-09-18T13:24:00Z" w:initials="ts">
    <w:p w14:paraId="650BA498" w14:textId="3D7A9BBC" w:rsidR="0069308F" w:rsidRDefault="0069308F">
      <w:pPr>
        <w:pStyle w:val="CommentText"/>
      </w:pPr>
      <w:r>
        <w:rPr>
          <w:rStyle w:val="CommentReference"/>
        </w:rPr>
        <w:annotationRef/>
      </w:r>
      <w:r>
        <w:t>Should I write the archives like this? In most books/article scholars use the term BOA (</w:t>
      </w:r>
      <w:proofErr w:type="spellStart"/>
      <w:r>
        <w:t>Basbakal</w:t>
      </w:r>
      <w:proofErr w:type="spellEnd"/>
    </w:p>
  </w:comment>
  <w:comment w:id="185" w:author="秋葉　淳" w:date="2026-08-22T21:33:00Z" w:initials="秋葉　淳">
    <w:p w14:paraId="76FEC346" w14:textId="77777777" w:rsidR="00CF6B4D" w:rsidRDefault="00CF6B4D" w:rsidP="00CF6B4D">
      <w:r>
        <w:rPr>
          <w:rStyle w:val="CommentReference"/>
        </w:rPr>
        <w:annotationRef/>
      </w:r>
      <w:proofErr w:type="spellStart"/>
      <w:r>
        <w:rPr>
          <w:sz w:val="20"/>
          <w:szCs w:val="20"/>
        </w:rPr>
        <w:t>A.DVN.DVE.d</w:t>
      </w:r>
      <w:proofErr w:type="spellEnd"/>
      <w:r>
        <w:rPr>
          <w:sz w:val="20"/>
          <w:szCs w:val="20"/>
        </w:rPr>
        <w:t>?</w:t>
      </w:r>
    </w:p>
  </w:comment>
  <w:comment w:id="187" w:author="秋葉　淳" w:date="2026-08-22T21:34:00Z" w:initials="秋葉　淳">
    <w:p w14:paraId="3057AFA8" w14:textId="77777777" w:rsidR="00E55197" w:rsidRDefault="00E55197" w:rsidP="00E55197">
      <w:r>
        <w:rPr>
          <w:rStyle w:val="CommentReference"/>
        </w:rPr>
        <w:annotationRef/>
      </w:r>
      <w:proofErr w:type="spellStart"/>
      <w:r>
        <w:rPr>
          <w:sz w:val="20"/>
          <w:szCs w:val="20"/>
        </w:rPr>
        <w:t>MAD.d</w:t>
      </w:r>
      <w:proofErr w:type="spellEnd"/>
      <w:r>
        <w:rPr>
          <w:sz w:val="20"/>
          <w:szCs w:val="20"/>
        </w:rPr>
        <w:t>?</w:t>
      </w:r>
    </w:p>
  </w:comment>
  <w:comment w:id="188" w:author="tommaso stefini" w:date="2026-09-18T13:21:00Z" w:initials="ts">
    <w:p w14:paraId="61C224FC" w14:textId="234B518F" w:rsidR="00A9483D" w:rsidRDefault="00A9483D">
      <w:pPr>
        <w:pStyle w:val="CommentText"/>
      </w:pPr>
      <w:r>
        <w:rPr>
          <w:rStyle w:val="CommentReference"/>
        </w:rPr>
        <w:annotationRef/>
      </w:r>
      <w:r w:rsidR="0069308F">
        <w:rPr>
          <w:rStyle w:val="CommentReference"/>
        </w:rPr>
        <w:t xml:space="preserve">Do you want I use this terminology? I used </w:t>
      </w:r>
      <w:proofErr w:type="gramStart"/>
      <w:r w:rsidR="0069308F">
        <w:rPr>
          <w:rStyle w:val="CommentReference"/>
        </w:rPr>
        <w:t>following</w:t>
      </w:r>
      <w:proofErr w:type="gramEnd"/>
      <w:r w:rsidR="0069308F">
        <w:rPr>
          <w:rStyle w:val="CommentReference"/>
        </w:rPr>
        <w:t xml:space="preserve"> the initial letters of the fonts.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9D03B48" w15:done="0"/>
  <w15:commentEx w15:paraId="55353C45" w15:done="0"/>
  <w15:commentEx w15:paraId="3AC7A2E6" w15:done="0"/>
  <w15:commentEx w15:paraId="044E69F0" w15:paraIdParent="3AC7A2E6" w15:done="0"/>
  <w15:commentEx w15:paraId="042EEF04" w15:paraIdParent="3AC7A2E6" w15:done="0"/>
  <w15:commentEx w15:paraId="1017142F" w15:done="0"/>
  <w15:commentEx w15:paraId="23261CA9" w15:paraIdParent="1017142F" w15:done="0"/>
  <w15:commentEx w15:paraId="5B09BBD1" w15:done="0"/>
  <w15:commentEx w15:paraId="650BA498" w15:paraIdParent="5B09BBD1" w15:done="0"/>
  <w15:commentEx w15:paraId="76FEC346" w15:done="0"/>
  <w15:commentEx w15:paraId="3057AFA8" w15:done="0"/>
  <w15:commentEx w15:paraId="61C224FC" w15:paraIdParent="3057AFA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4CE18D5" w16cex:dateUtc="2026-08-22T12:56:00Z"/>
  <w16cex:commentExtensible w16cex:durableId="23B72055" w16cex:dateUtc="2026-08-22T12:59:00Z"/>
  <w16cex:commentExtensible w16cex:durableId="1D65062D" w16cex:dateUtc="2026-08-22T13:05:00Z"/>
  <w16cex:commentExtensible w16cex:durableId="59308531" w16cex:dateUtc="2026-09-18T10:11:00Z"/>
  <w16cex:commentExtensible w16cex:durableId="25EEACAE" w16cex:dateUtc="2026-09-18T10:11:00Z"/>
  <w16cex:commentExtensible w16cex:durableId="592F67FB" w16cex:dateUtc="2026-08-22T13:12:00Z"/>
  <w16cex:commentExtensible w16cex:durableId="676F753E" w16cex:dateUtc="2026-09-18T10:19:00Z"/>
  <w16cex:commentExtensible w16cex:durableId="045651E8" w16cex:dateUtc="2026-08-22T12:29:00Z"/>
  <w16cex:commentExtensible w16cex:durableId="46EF9D1C" w16cex:dateUtc="2026-09-18T10:24:00Z"/>
  <w16cex:commentExtensible w16cex:durableId="18CFEAF9" w16cex:dateUtc="2026-08-22T12:33:00Z"/>
  <w16cex:commentExtensible w16cex:durableId="2CFB9036" w16cex:dateUtc="2026-08-22T12:34:00Z"/>
  <w16cex:commentExtensible w16cex:durableId="40DF04A5" w16cex:dateUtc="2026-09-18T10: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9D03B48" w16cid:durableId="04CE18D5"/>
  <w16cid:commentId w16cid:paraId="55353C45" w16cid:durableId="23B72055"/>
  <w16cid:commentId w16cid:paraId="3AC7A2E6" w16cid:durableId="1D65062D"/>
  <w16cid:commentId w16cid:paraId="044E69F0" w16cid:durableId="59308531"/>
  <w16cid:commentId w16cid:paraId="042EEF04" w16cid:durableId="25EEACAE"/>
  <w16cid:commentId w16cid:paraId="1017142F" w16cid:durableId="592F67FB"/>
  <w16cid:commentId w16cid:paraId="23261CA9" w16cid:durableId="676F753E"/>
  <w16cid:commentId w16cid:paraId="5B09BBD1" w16cid:durableId="045651E8"/>
  <w16cid:commentId w16cid:paraId="650BA498" w16cid:durableId="46EF9D1C"/>
  <w16cid:commentId w16cid:paraId="76FEC346" w16cid:durableId="18CFEAF9"/>
  <w16cid:commentId w16cid:paraId="3057AFA8" w16cid:durableId="2CFB9036"/>
  <w16cid:commentId w16cid:paraId="61C224FC" w16cid:durableId="40DF04A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6A21F" w14:textId="77777777" w:rsidR="00602CD5" w:rsidRDefault="00602CD5" w:rsidP="002F7ACC">
      <w:pPr>
        <w:spacing w:after="0" w:line="240" w:lineRule="auto"/>
      </w:pPr>
      <w:r>
        <w:separator/>
      </w:r>
    </w:p>
  </w:endnote>
  <w:endnote w:type="continuationSeparator" w:id="0">
    <w:p w14:paraId="241D4A4F" w14:textId="77777777" w:rsidR="00602CD5" w:rsidRDefault="00602CD5" w:rsidP="002F7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7428346"/>
      <w:docPartObj>
        <w:docPartGallery w:val="Page Numbers (Bottom of Page)"/>
        <w:docPartUnique/>
      </w:docPartObj>
    </w:sdtPr>
    <w:sdtEndPr>
      <w:rPr>
        <w:noProof/>
      </w:rPr>
    </w:sdtEndPr>
    <w:sdtContent>
      <w:p w14:paraId="1C0829E3" w14:textId="5BA19DBA" w:rsidR="002F7ACC" w:rsidRDefault="002F7A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BBD0C9" w14:textId="77777777" w:rsidR="002F7ACC" w:rsidRDefault="002F7A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FEDBB" w14:textId="77777777" w:rsidR="00602CD5" w:rsidRDefault="00602CD5" w:rsidP="002F7ACC">
      <w:pPr>
        <w:spacing w:after="0" w:line="240" w:lineRule="auto"/>
      </w:pPr>
      <w:r>
        <w:separator/>
      </w:r>
    </w:p>
  </w:footnote>
  <w:footnote w:type="continuationSeparator" w:id="0">
    <w:p w14:paraId="644081D4" w14:textId="77777777" w:rsidR="00602CD5" w:rsidRDefault="00602CD5" w:rsidP="002F7ACC">
      <w:pPr>
        <w:spacing w:after="0" w:line="240" w:lineRule="auto"/>
      </w:pPr>
      <w:r>
        <w:continuationSeparator/>
      </w:r>
    </w:p>
  </w:footnote>
  <w:footnote w:id="1">
    <w:p w14:paraId="36171275" w14:textId="0C195622" w:rsidR="00C6002A" w:rsidRPr="00186B5A" w:rsidRDefault="00C6002A">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In Ottoman </w:t>
      </w:r>
      <w:r w:rsidR="001E3069" w:rsidRPr="00186B5A">
        <w:rPr>
          <w:rFonts w:ascii="Times New Roman" w:hAnsi="Times New Roman" w:cs="Times New Roman"/>
        </w:rPr>
        <w:t>chancery</w:t>
      </w:r>
      <w:r w:rsidRPr="00186B5A">
        <w:rPr>
          <w:rFonts w:ascii="Times New Roman" w:hAnsi="Times New Roman" w:cs="Times New Roman"/>
        </w:rPr>
        <w:t xml:space="preserve"> language, the term </w:t>
      </w:r>
      <w:del w:id="14" w:author="tommaso stefini" w:date="2026-09-18T13:27:00Z">
        <w:r w:rsidRPr="00186B5A" w:rsidDel="0069308F">
          <w:rPr>
            <w:rFonts w:ascii="Times New Roman" w:hAnsi="Times New Roman" w:cs="Times New Roman"/>
            <w:i/>
            <w:iCs/>
          </w:rPr>
          <w:delText>ahidname</w:delText>
        </w:r>
      </w:del>
      <w:ins w:id="15" w:author="tommaso stefini" w:date="2026-09-18T13:27:00Z">
        <w:r w:rsidR="0069308F">
          <w:rPr>
            <w:rFonts w:ascii="Times New Roman" w:hAnsi="Times New Roman" w:cs="Times New Roman"/>
            <w:i/>
            <w:iCs/>
          </w:rPr>
          <w:t>ahdname</w:t>
        </w:r>
      </w:ins>
      <w:r w:rsidRPr="00186B5A">
        <w:rPr>
          <w:rFonts w:ascii="Times New Roman" w:hAnsi="Times New Roman" w:cs="Times New Roman"/>
        </w:rPr>
        <w:t xml:space="preserve"> (</w:t>
      </w:r>
      <w:r w:rsidR="003A6DF2" w:rsidRPr="00186B5A">
        <w:rPr>
          <w:rFonts w:ascii="Times New Roman" w:hAnsi="Times New Roman" w:cs="Times New Roman"/>
        </w:rPr>
        <w:t>“</w:t>
      </w:r>
      <w:r w:rsidRPr="00186B5A">
        <w:rPr>
          <w:rFonts w:ascii="Times New Roman" w:hAnsi="Times New Roman" w:cs="Times New Roman"/>
        </w:rPr>
        <w:t>letter of pledge</w:t>
      </w:r>
      <w:r w:rsidR="003A6DF2" w:rsidRPr="00186B5A">
        <w:rPr>
          <w:rFonts w:ascii="Times New Roman" w:hAnsi="Times New Roman" w:cs="Times New Roman"/>
        </w:rPr>
        <w:t>”</w:t>
      </w:r>
      <w:r w:rsidRPr="00186B5A">
        <w:rPr>
          <w:rFonts w:ascii="Times New Roman" w:hAnsi="Times New Roman" w:cs="Times New Roman"/>
        </w:rPr>
        <w:t xml:space="preserve">) referred to both inter-state </w:t>
      </w:r>
      <w:r w:rsidR="00B032D5" w:rsidRPr="00186B5A">
        <w:rPr>
          <w:rFonts w:ascii="Times New Roman" w:hAnsi="Times New Roman" w:cs="Times New Roman"/>
        </w:rPr>
        <w:t xml:space="preserve">diplomatic </w:t>
      </w:r>
      <w:r w:rsidR="007961D7" w:rsidRPr="00186B5A">
        <w:rPr>
          <w:rFonts w:ascii="Times New Roman" w:hAnsi="Times New Roman" w:cs="Times New Roman"/>
        </w:rPr>
        <w:t>and</w:t>
      </w:r>
      <w:r w:rsidRPr="00186B5A">
        <w:rPr>
          <w:rFonts w:ascii="Times New Roman" w:hAnsi="Times New Roman" w:cs="Times New Roman"/>
        </w:rPr>
        <w:t xml:space="preserve"> commercial agreement</w:t>
      </w:r>
      <w:r w:rsidR="007961D7" w:rsidRPr="00186B5A">
        <w:rPr>
          <w:rFonts w:ascii="Times New Roman" w:hAnsi="Times New Roman" w:cs="Times New Roman"/>
        </w:rPr>
        <w:t xml:space="preserve">s as well as </w:t>
      </w:r>
      <w:r w:rsidR="00B032D5" w:rsidRPr="00186B5A">
        <w:rPr>
          <w:rFonts w:ascii="Times New Roman" w:hAnsi="Times New Roman" w:cs="Times New Roman"/>
        </w:rPr>
        <w:t xml:space="preserve">to </w:t>
      </w:r>
      <w:r w:rsidR="007961D7" w:rsidRPr="00186B5A">
        <w:rPr>
          <w:rFonts w:ascii="Times New Roman" w:hAnsi="Times New Roman" w:cs="Times New Roman"/>
        </w:rPr>
        <w:t xml:space="preserve">charters of </w:t>
      </w:r>
      <w:r w:rsidR="00CC6243" w:rsidRPr="00186B5A">
        <w:rPr>
          <w:rFonts w:ascii="Times New Roman" w:hAnsi="Times New Roman" w:cs="Times New Roman"/>
        </w:rPr>
        <w:t>rights</w:t>
      </w:r>
      <w:r w:rsidR="001E3069" w:rsidRPr="00186B5A">
        <w:rPr>
          <w:rFonts w:ascii="Times New Roman" w:hAnsi="Times New Roman" w:cs="Times New Roman"/>
        </w:rPr>
        <w:t xml:space="preserve"> and duties to Ottoman </w:t>
      </w:r>
      <w:r w:rsidR="00AE4B9E" w:rsidRPr="00186B5A">
        <w:rPr>
          <w:rFonts w:ascii="Times New Roman" w:hAnsi="Times New Roman" w:cs="Times New Roman"/>
        </w:rPr>
        <w:t>tributary states</w:t>
      </w:r>
      <w:r w:rsidR="001E3069" w:rsidRPr="00186B5A">
        <w:rPr>
          <w:rFonts w:ascii="Times New Roman" w:hAnsi="Times New Roman" w:cs="Times New Roman"/>
        </w:rPr>
        <w:t xml:space="preserve">, like </w:t>
      </w:r>
      <w:r w:rsidR="00B032D5" w:rsidRPr="00186B5A">
        <w:rPr>
          <w:rFonts w:ascii="Times New Roman" w:hAnsi="Times New Roman" w:cs="Times New Roman"/>
        </w:rPr>
        <w:t xml:space="preserve">Dubrovnik and </w:t>
      </w:r>
      <w:r w:rsidR="001E3069" w:rsidRPr="00186B5A">
        <w:rPr>
          <w:rFonts w:ascii="Times New Roman" w:hAnsi="Times New Roman" w:cs="Times New Roman"/>
        </w:rPr>
        <w:t xml:space="preserve">the </w:t>
      </w:r>
      <w:r w:rsidR="00B032D5" w:rsidRPr="00186B5A">
        <w:rPr>
          <w:rFonts w:ascii="Times New Roman" w:hAnsi="Times New Roman" w:cs="Times New Roman"/>
        </w:rPr>
        <w:t>p</w:t>
      </w:r>
      <w:r w:rsidR="001E3069" w:rsidRPr="00186B5A">
        <w:rPr>
          <w:rFonts w:ascii="Times New Roman" w:hAnsi="Times New Roman" w:cs="Times New Roman"/>
        </w:rPr>
        <w:t xml:space="preserve">rincipalities of Walachia and Moldavia, and </w:t>
      </w:r>
      <w:r w:rsidR="0033485B" w:rsidRPr="00186B5A">
        <w:rPr>
          <w:rFonts w:ascii="Times New Roman" w:hAnsi="Times New Roman" w:cs="Times New Roman"/>
        </w:rPr>
        <w:t xml:space="preserve">to </w:t>
      </w:r>
      <w:r w:rsidR="001E3069" w:rsidRPr="00186B5A">
        <w:rPr>
          <w:rFonts w:ascii="Times New Roman" w:hAnsi="Times New Roman" w:cs="Times New Roman"/>
        </w:rPr>
        <w:t>specific groups of Ottoman subjects, such as the Genoese of Galata after 1453 and Franciscan monks in Bosnia. In this article</w:t>
      </w:r>
      <w:r w:rsidR="00AE4B9E" w:rsidRPr="00186B5A">
        <w:rPr>
          <w:rFonts w:ascii="Times New Roman" w:hAnsi="Times New Roman" w:cs="Times New Roman"/>
        </w:rPr>
        <w:t>,</w:t>
      </w:r>
      <w:r w:rsidR="001E3069" w:rsidRPr="00186B5A">
        <w:rPr>
          <w:rFonts w:ascii="Times New Roman" w:hAnsi="Times New Roman" w:cs="Times New Roman"/>
        </w:rPr>
        <w:t xml:space="preserve"> I will deal </w:t>
      </w:r>
      <w:r w:rsidR="00AE4B9E" w:rsidRPr="00186B5A">
        <w:rPr>
          <w:rFonts w:ascii="Times New Roman" w:hAnsi="Times New Roman" w:cs="Times New Roman"/>
        </w:rPr>
        <w:t xml:space="preserve">exclusively </w:t>
      </w:r>
      <w:r w:rsidR="001E3069" w:rsidRPr="00186B5A">
        <w:rPr>
          <w:rFonts w:ascii="Times New Roman" w:hAnsi="Times New Roman" w:cs="Times New Roman"/>
        </w:rPr>
        <w:t xml:space="preserve">with the </w:t>
      </w:r>
      <w:del w:id="16" w:author="tommaso stefini" w:date="2026-09-18T13:27:00Z">
        <w:r w:rsidR="00214E6A" w:rsidRPr="00186B5A" w:rsidDel="0069308F">
          <w:rPr>
            <w:rFonts w:ascii="Times New Roman" w:hAnsi="Times New Roman" w:cs="Times New Roman"/>
            <w:i/>
            <w:iCs/>
          </w:rPr>
          <w:delText>ah</w:delText>
        </w:r>
        <w:r w:rsidR="001E3069" w:rsidRPr="00186B5A" w:rsidDel="0069308F">
          <w:rPr>
            <w:rFonts w:ascii="Times New Roman" w:hAnsi="Times New Roman" w:cs="Times New Roman"/>
            <w:i/>
            <w:iCs/>
          </w:rPr>
          <w:delText>idname</w:delText>
        </w:r>
      </w:del>
      <w:ins w:id="17" w:author="tommaso stefini" w:date="2026-09-18T13:27:00Z">
        <w:r w:rsidR="0069308F">
          <w:rPr>
            <w:rFonts w:ascii="Times New Roman" w:hAnsi="Times New Roman" w:cs="Times New Roman"/>
            <w:i/>
            <w:iCs/>
          </w:rPr>
          <w:t>ahdname</w:t>
        </w:r>
      </w:ins>
      <w:r w:rsidR="001E3069" w:rsidRPr="00186B5A">
        <w:rPr>
          <w:rFonts w:ascii="Times New Roman" w:hAnsi="Times New Roman" w:cs="Times New Roman"/>
        </w:rPr>
        <w:t>s granted to European states. For an overview of the different</w:t>
      </w:r>
      <w:r w:rsidR="0033485B" w:rsidRPr="00186B5A">
        <w:rPr>
          <w:rFonts w:ascii="Times New Roman" w:hAnsi="Times New Roman" w:cs="Times New Roman"/>
        </w:rPr>
        <w:t xml:space="preserve"> meanings </w:t>
      </w:r>
      <w:r w:rsidR="001E3069" w:rsidRPr="00186B5A">
        <w:rPr>
          <w:rFonts w:ascii="Times New Roman" w:hAnsi="Times New Roman" w:cs="Times New Roman"/>
        </w:rPr>
        <w:t xml:space="preserve">of the term </w:t>
      </w:r>
      <w:del w:id="18" w:author="tommaso stefini" w:date="2026-09-18T13:27:00Z">
        <w:r w:rsidR="001E3069" w:rsidRPr="00186B5A" w:rsidDel="0069308F">
          <w:rPr>
            <w:rFonts w:ascii="Times New Roman" w:hAnsi="Times New Roman" w:cs="Times New Roman"/>
            <w:i/>
            <w:iCs/>
          </w:rPr>
          <w:delText>ahidname</w:delText>
        </w:r>
      </w:del>
      <w:ins w:id="19" w:author="tommaso stefini" w:date="2026-09-18T13:27:00Z">
        <w:r w:rsidR="0069308F">
          <w:rPr>
            <w:rFonts w:ascii="Times New Roman" w:hAnsi="Times New Roman" w:cs="Times New Roman"/>
            <w:i/>
            <w:iCs/>
          </w:rPr>
          <w:t>ahdname</w:t>
        </w:r>
      </w:ins>
      <w:r w:rsidR="001E3069" w:rsidRPr="00186B5A">
        <w:rPr>
          <w:rFonts w:ascii="Times New Roman" w:hAnsi="Times New Roman" w:cs="Times New Roman"/>
        </w:rPr>
        <w:t xml:space="preserve">, see </w:t>
      </w:r>
      <w:bookmarkStart w:id="20" w:name="_Hlk237767816"/>
      <w:proofErr w:type="spellStart"/>
      <w:r w:rsidR="009D0E60" w:rsidRPr="00186B5A">
        <w:rPr>
          <w:rFonts w:ascii="Times New Roman" w:hAnsi="Times New Roman" w:cs="Times New Roman"/>
        </w:rPr>
        <w:t>Panaite</w:t>
      </w:r>
      <w:proofErr w:type="spellEnd"/>
      <w:r w:rsidR="00BD508C" w:rsidRPr="00186B5A">
        <w:rPr>
          <w:rFonts w:ascii="Times New Roman" w:hAnsi="Times New Roman" w:cs="Times New Roman"/>
        </w:rPr>
        <w:t xml:space="preserve"> (2000), and De Groot (2003)</w:t>
      </w:r>
      <w:bookmarkEnd w:id="20"/>
      <w:r w:rsidR="00BD508C" w:rsidRPr="00186B5A">
        <w:rPr>
          <w:rFonts w:ascii="Times New Roman" w:hAnsi="Times New Roman" w:cs="Times New Roman"/>
        </w:rPr>
        <w:t>.</w:t>
      </w:r>
    </w:p>
  </w:footnote>
  <w:footnote w:id="2">
    <w:p w14:paraId="1F837C75" w14:textId="74D17C22" w:rsidR="00CA1001" w:rsidRPr="00186B5A" w:rsidRDefault="00CA1001">
      <w:pPr>
        <w:pStyle w:val="FootnoteText"/>
        <w:rPr>
          <w:rFonts w:ascii="Times New Roman" w:hAnsi="Times New Roman" w:cs="Times New Roman"/>
          <w:color w:val="FF0000"/>
        </w:rPr>
      </w:pPr>
      <w:r w:rsidRPr="00186B5A">
        <w:rPr>
          <w:rStyle w:val="FootnoteReference"/>
          <w:rFonts w:ascii="Times New Roman" w:hAnsi="Times New Roman" w:cs="Times New Roman"/>
        </w:rPr>
        <w:footnoteRef/>
      </w:r>
      <w:r w:rsidR="00DF1A00" w:rsidRPr="00186B5A">
        <w:rPr>
          <w:rFonts w:ascii="Times New Roman" w:hAnsi="Times New Roman" w:cs="Times New Roman"/>
        </w:rPr>
        <w:t xml:space="preserve"> </w:t>
      </w:r>
      <w:bookmarkStart w:id="23" w:name="_Hlk237768106"/>
      <w:r w:rsidR="00214E6A" w:rsidRPr="00186B5A">
        <w:rPr>
          <w:rFonts w:ascii="Times New Roman" w:hAnsi="Times New Roman" w:cs="Times New Roman"/>
        </w:rPr>
        <w:t xml:space="preserve">For an overview of the vast scholarship on the capitulations from the nineteenth century to </w:t>
      </w:r>
      <w:r w:rsidR="00914AD7" w:rsidRPr="00186B5A">
        <w:rPr>
          <w:rFonts w:ascii="Times New Roman" w:hAnsi="Times New Roman" w:cs="Times New Roman"/>
        </w:rPr>
        <w:t>the present day</w:t>
      </w:r>
      <w:r w:rsidR="00214E6A" w:rsidRPr="00186B5A">
        <w:rPr>
          <w:rFonts w:ascii="Times New Roman" w:hAnsi="Times New Roman" w:cs="Times New Roman"/>
        </w:rPr>
        <w:t xml:space="preserve">, see </w:t>
      </w:r>
      <w:r w:rsidR="009E7F6F" w:rsidRPr="00186B5A">
        <w:rPr>
          <w:rFonts w:ascii="Times New Roman" w:hAnsi="Times New Roman" w:cs="Times New Roman"/>
        </w:rPr>
        <w:t>İnalcık</w:t>
      </w:r>
      <w:r w:rsidR="00214E6A" w:rsidRPr="00186B5A">
        <w:rPr>
          <w:rFonts w:ascii="Times New Roman" w:hAnsi="Times New Roman" w:cs="Times New Roman"/>
        </w:rPr>
        <w:t xml:space="preserve"> (1971)</w:t>
      </w:r>
      <w:r w:rsidR="005A6F3D" w:rsidRPr="00186B5A">
        <w:rPr>
          <w:rFonts w:ascii="Times New Roman" w:hAnsi="Times New Roman" w:cs="Times New Roman"/>
        </w:rPr>
        <w:t>;</w:t>
      </w:r>
      <w:r w:rsidR="00214E6A" w:rsidRPr="00186B5A">
        <w:rPr>
          <w:rFonts w:ascii="Times New Roman" w:hAnsi="Times New Roman" w:cs="Times New Roman"/>
        </w:rPr>
        <w:t xml:space="preserve"> </w:t>
      </w:r>
      <w:bookmarkEnd w:id="23"/>
      <w:proofErr w:type="spellStart"/>
      <w:r w:rsidR="00214E6A" w:rsidRPr="00186B5A">
        <w:rPr>
          <w:rFonts w:ascii="Times New Roman" w:hAnsi="Times New Roman" w:cs="Times New Roman"/>
        </w:rPr>
        <w:t>Bağış</w:t>
      </w:r>
      <w:proofErr w:type="spellEnd"/>
      <w:r w:rsidR="00214E6A" w:rsidRPr="00186B5A">
        <w:rPr>
          <w:rFonts w:ascii="Times New Roman" w:hAnsi="Times New Roman" w:cs="Times New Roman"/>
        </w:rPr>
        <w:t xml:space="preserve"> (1998)</w:t>
      </w:r>
      <w:r w:rsidR="005A6F3D" w:rsidRPr="00186B5A">
        <w:rPr>
          <w:rFonts w:ascii="Times New Roman" w:hAnsi="Times New Roman" w:cs="Times New Roman"/>
        </w:rPr>
        <w:t>;</w:t>
      </w:r>
      <w:r w:rsidR="00214E6A" w:rsidRPr="00186B5A">
        <w:rPr>
          <w:rFonts w:ascii="Times New Roman" w:hAnsi="Times New Roman" w:cs="Times New Roman"/>
        </w:rPr>
        <w:t xml:space="preserve"> </w:t>
      </w:r>
      <w:r w:rsidR="009E7F6F" w:rsidRPr="00186B5A">
        <w:rPr>
          <w:rFonts w:ascii="Times New Roman" w:hAnsi="Times New Roman" w:cs="Times New Roman"/>
          <w:color w:val="000000" w:themeColor="text1"/>
        </w:rPr>
        <w:t>Theunissen</w:t>
      </w:r>
      <w:r w:rsidR="00214E6A" w:rsidRPr="00186B5A">
        <w:rPr>
          <w:rFonts w:ascii="Times New Roman" w:hAnsi="Times New Roman" w:cs="Times New Roman"/>
          <w:color w:val="000000" w:themeColor="text1"/>
        </w:rPr>
        <w:t xml:space="preserve"> (1998), </w:t>
      </w:r>
      <w:r w:rsidR="00501233" w:rsidRPr="00186B5A">
        <w:rPr>
          <w:rFonts w:ascii="Times New Roman" w:hAnsi="Times New Roman" w:cs="Times New Roman"/>
          <w:color w:val="000000" w:themeColor="text1"/>
        </w:rPr>
        <w:t>185-</w:t>
      </w:r>
      <w:r w:rsidR="00CC6243" w:rsidRPr="00186B5A">
        <w:rPr>
          <w:rFonts w:ascii="Times New Roman" w:hAnsi="Times New Roman" w:cs="Times New Roman"/>
          <w:color w:val="000000" w:themeColor="text1"/>
        </w:rPr>
        <w:t xml:space="preserve">190; </w:t>
      </w:r>
      <w:proofErr w:type="spellStart"/>
      <w:r w:rsidR="00914AD7" w:rsidRPr="00186B5A">
        <w:rPr>
          <w:rFonts w:ascii="Times New Roman" w:hAnsi="Times New Roman" w:cs="Times New Roman"/>
          <w:color w:val="000000" w:themeColor="text1"/>
        </w:rPr>
        <w:t>Kołodziejczyk</w:t>
      </w:r>
      <w:proofErr w:type="spellEnd"/>
      <w:r w:rsidR="00914AD7" w:rsidRPr="00186B5A">
        <w:rPr>
          <w:rFonts w:ascii="Times New Roman" w:hAnsi="Times New Roman" w:cs="Times New Roman"/>
          <w:color w:val="000000" w:themeColor="text1"/>
        </w:rPr>
        <w:t xml:space="preserve"> (2000)</w:t>
      </w:r>
      <w:r w:rsidR="00D967B0" w:rsidRPr="00186B5A">
        <w:rPr>
          <w:rFonts w:ascii="Times New Roman" w:hAnsi="Times New Roman" w:cs="Times New Roman"/>
          <w:color w:val="000000" w:themeColor="text1"/>
        </w:rPr>
        <w:t>,</w:t>
      </w:r>
      <w:r w:rsidR="00914AD7" w:rsidRPr="00186B5A">
        <w:rPr>
          <w:rFonts w:ascii="Times New Roman" w:hAnsi="Times New Roman" w:cs="Times New Roman"/>
          <w:color w:val="000000" w:themeColor="text1"/>
        </w:rPr>
        <w:t xml:space="preserve"> 3-7; </w:t>
      </w:r>
      <w:r w:rsidR="009E7F6F" w:rsidRPr="00186B5A">
        <w:rPr>
          <w:rFonts w:ascii="Times New Roman" w:hAnsi="Times New Roman" w:cs="Times New Roman"/>
          <w:color w:val="000000" w:themeColor="text1"/>
        </w:rPr>
        <w:t>Boogert</w:t>
      </w:r>
      <w:r w:rsidR="00214E6A" w:rsidRPr="00186B5A">
        <w:rPr>
          <w:rFonts w:ascii="Times New Roman" w:hAnsi="Times New Roman" w:cs="Times New Roman"/>
          <w:color w:val="000000" w:themeColor="text1"/>
        </w:rPr>
        <w:t xml:space="preserve"> (2005), </w:t>
      </w:r>
      <w:r w:rsidR="009E7F6F" w:rsidRPr="00186B5A">
        <w:rPr>
          <w:rFonts w:ascii="Times New Roman" w:hAnsi="Times New Roman" w:cs="Times New Roman"/>
          <w:color w:val="000000" w:themeColor="text1"/>
        </w:rPr>
        <w:t>1</w:t>
      </w:r>
      <w:r w:rsidR="00E33666" w:rsidRPr="00186B5A">
        <w:rPr>
          <w:rFonts w:ascii="Times New Roman" w:hAnsi="Times New Roman" w:cs="Times New Roman"/>
          <w:color w:val="000000" w:themeColor="text1"/>
        </w:rPr>
        <w:t>-</w:t>
      </w:r>
      <w:r w:rsidR="009E7F6F" w:rsidRPr="00186B5A">
        <w:rPr>
          <w:rFonts w:ascii="Times New Roman" w:hAnsi="Times New Roman" w:cs="Times New Roman"/>
          <w:color w:val="000000" w:themeColor="text1"/>
        </w:rPr>
        <w:t>15</w:t>
      </w:r>
      <w:r w:rsidR="005A6F3D" w:rsidRPr="00186B5A">
        <w:rPr>
          <w:rFonts w:ascii="Times New Roman" w:hAnsi="Times New Roman" w:cs="Times New Roman"/>
          <w:color w:val="000000" w:themeColor="text1"/>
        </w:rPr>
        <w:t xml:space="preserve">; </w:t>
      </w:r>
      <w:proofErr w:type="spellStart"/>
      <w:r w:rsidR="009111EF" w:rsidRPr="00186B5A">
        <w:rPr>
          <w:rFonts w:ascii="Times New Roman" w:hAnsi="Times New Roman" w:cs="Times New Roman"/>
          <w:color w:val="000000" w:themeColor="text1"/>
        </w:rPr>
        <w:t>Guéna</w:t>
      </w:r>
      <w:proofErr w:type="spellEnd"/>
      <w:r w:rsidR="00D967B0" w:rsidRPr="00186B5A">
        <w:rPr>
          <w:rFonts w:ascii="Times New Roman" w:hAnsi="Times New Roman" w:cs="Times New Roman"/>
          <w:color w:val="000000" w:themeColor="text1"/>
        </w:rPr>
        <w:t xml:space="preserve"> et al. </w:t>
      </w:r>
      <w:r w:rsidR="009111EF" w:rsidRPr="00186B5A">
        <w:rPr>
          <w:rFonts w:ascii="Times New Roman" w:hAnsi="Times New Roman" w:cs="Times New Roman"/>
          <w:color w:val="000000" w:themeColor="text1"/>
        </w:rPr>
        <w:t>(2022)</w:t>
      </w:r>
      <w:r w:rsidR="005A6F3D" w:rsidRPr="00186B5A">
        <w:rPr>
          <w:rFonts w:ascii="Times New Roman" w:hAnsi="Times New Roman" w:cs="Times New Roman"/>
          <w:color w:val="000000" w:themeColor="text1"/>
        </w:rPr>
        <w:t>.</w:t>
      </w:r>
    </w:p>
  </w:footnote>
  <w:footnote w:id="3">
    <w:p w14:paraId="5F4E8BB6" w14:textId="59EB64F9" w:rsidR="00957C65" w:rsidRPr="00186B5A" w:rsidRDefault="00957C65">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ASV, BAC 250, fol. 331r (</w:t>
      </w:r>
      <w:proofErr w:type="spellStart"/>
      <w:r w:rsidRPr="00186B5A">
        <w:rPr>
          <w:rFonts w:ascii="Times New Roman" w:hAnsi="Times New Roman" w:cs="Times New Roman"/>
        </w:rPr>
        <w:t>evahir-i</w:t>
      </w:r>
      <w:proofErr w:type="spellEnd"/>
      <w:r w:rsidRPr="00186B5A">
        <w:rPr>
          <w:rFonts w:ascii="Times New Roman" w:hAnsi="Times New Roman" w:cs="Times New Roman"/>
        </w:rPr>
        <w:t xml:space="preserve"> </w:t>
      </w:r>
      <w:proofErr w:type="spellStart"/>
      <w:r w:rsidRPr="00186B5A">
        <w:rPr>
          <w:rFonts w:ascii="Times New Roman" w:hAnsi="Times New Roman" w:cs="Times New Roman"/>
        </w:rPr>
        <w:t>Şevval</w:t>
      </w:r>
      <w:proofErr w:type="spellEnd"/>
      <w:r w:rsidRPr="00186B5A">
        <w:rPr>
          <w:rFonts w:ascii="Times New Roman" w:hAnsi="Times New Roman" w:cs="Times New Roman"/>
        </w:rPr>
        <w:t xml:space="preserve"> 1013/12-20 January 1605).</w:t>
      </w:r>
    </w:p>
  </w:footnote>
  <w:footnote w:id="4">
    <w:p w14:paraId="2D01B11C" w14:textId="10FFF517" w:rsidR="00957C65" w:rsidRPr="00186B5A" w:rsidRDefault="00957C65">
      <w:pPr>
        <w:pStyle w:val="FootnoteText"/>
        <w:rPr>
          <w:rFonts w:ascii="Times New Roman" w:hAnsi="Times New Roman" w:cs="Times New Roman"/>
          <w:lang w:val="tr-TR"/>
        </w:rPr>
      </w:pPr>
      <w:r w:rsidRPr="00186B5A">
        <w:rPr>
          <w:rStyle w:val="FootnoteReference"/>
          <w:rFonts w:ascii="Times New Roman" w:hAnsi="Times New Roman" w:cs="Times New Roman"/>
        </w:rPr>
        <w:footnoteRef/>
      </w:r>
      <w:r w:rsidRPr="00186B5A">
        <w:rPr>
          <w:rFonts w:ascii="Times New Roman" w:hAnsi="Times New Roman" w:cs="Times New Roman"/>
        </w:rPr>
        <w:t xml:space="preserve"> ASV, BAC 275, reg. 393, f. 163v/164r (9</w:t>
      </w:r>
      <w:r w:rsidR="00706959">
        <w:rPr>
          <w:rFonts w:ascii="Times New Roman" w:hAnsi="Times New Roman" w:cs="Times New Roman"/>
        </w:rPr>
        <w:t xml:space="preserve"> November </w:t>
      </w:r>
      <w:r w:rsidRPr="00186B5A">
        <w:rPr>
          <w:rFonts w:ascii="Times New Roman" w:hAnsi="Times New Roman" w:cs="Times New Roman"/>
        </w:rPr>
        <w:t>1607).</w:t>
      </w:r>
    </w:p>
  </w:footnote>
  <w:footnote w:id="5">
    <w:p w14:paraId="1070CA15" w14:textId="68407438" w:rsidR="00957C65" w:rsidRPr="00186B5A" w:rsidRDefault="00957C65">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ASV, LST 5, no. 139 (undated).</w:t>
      </w:r>
    </w:p>
  </w:footnote>
  <w:footnote w:id="6">
    <w:p w14:paraId="376E002F" w14:textId="001C5D67" w:rsidR="00957C65" w:rsidRPr="00186B5A" w:rsidRDefault="00957C65">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BOA, DED 13/1, </w:t>
      </w:r>
      <w:proofErr w:type="spellStart"/>
      <w:r w:rsidRPr="00186B5A">
        <w:rPr>
          <w:rFonts w:ascii="Times New Roman" w:hAnsi="Times New Roman" w:cs="Times New Roman"/>
        </w:rPr>
        <w:t>sayfa</w:t>
      </w:r>
      <w:proofErr w:type="spellEnd"/>
      <w:r w:rsidRPr="00186B5A">
        <w:rPr>
          <w:rFonts w:ascii="Times New Roman" w:hAnsi="Times New Roman" w:cs="Times New Roman"/>
        </w:rPr>
        <w:t xml:space="preserve"> </w:t>
      </w:r>
      <w:r w:rsidR="00706959">
        <w:rPr>
          <w:rFonts w:ascii="Times New Roman" w:hAnsi="Times New Roman" w:cs="Times New Roman"/>
        </w:rPr>
        <w:t xml:space="preserve">(s.) </w:t>
      </w:r>
      <w:r w:rsidRPr="00186B5A">
        <w:rPr>
          <w:rFonts w:ascii="Times New Roman" w:hAnsi="Times New Roman" w:cs="Times New Roman"/>
        </w:rPr>
        <w:t>130, no. 636 (</w:t>
      </w:r>
      <w:proofErr w:type="spellStart"/>
      <w:r w:rsidR="00706959">
        <w:rPr>
          <w:rFonts w:ascii="Times New Roman" w:hAnsi="Times New Roman" w:cs="Times New Roman"/>
        </w:rPr>
        <w:t>s</w:t>
      </w:r>
      <w:r w:rsidRPr="00186B5A">
        <w:rPr>
          <w:rFonts w:ascii="Times New Roman" w:hAnsi="Times New Roman" w:cs="Times New Roman"/>
        </w:rPr>
        <w:t>elh-i</w:t>
      </w:r>
      <w:proofErr w:type="spellEnd"/>
      <w:r w:rsidRPr="00186B5A">
        <w:rPr>
          <w:rFonts w:ascii="Times New Roman" w:hAnsi="Times New Roman" w:cs="Times New Roman"/>
        </w:rPr>
        <w:t xml:space="preserve"> Safer 1026/</w:t>
      </w:r>
      <w:r w:rsidR="00706959">
        <w:rPr>
          <w:rFonts w:ascii="Times New Roman" w:hAnsi="Times New Roman" w:cs="Times New Roman"/>
        </w:rPr>
        <w:t>7 March 1617).</w:t>
      </w:r>
    </w:p>
  </w:footnote>
  <w:footnote w:id="7">
    <w:p w14:paraId="3DC883C9" w14:textId="0C49B138" w:rsidR="004B146B" w:rsidRPr="00186B5A" w:rsidRDefault="005445D3">
      <w:pPr>
        <w:pStyle w:val="FootnoteText"/>
        <w:rPr>
          <w:rFonts w:ascii="Times New Roman" w:hAnsi="Times New Roman" w:cs="Times New Roman"/>
        </w:rPr>
      </w:pPr>
      <w:r w:rsidRPr="00186B5A">
        <w:rPr>
          <w:rStyle w:val="FootnoteReference"/>
          <w:rFonts w:ascii="Times New Roman" w:hAnsi="Times New Roman" w:cs="Times New Roman"/>
        </w:rPr>
        <w:footnoteRef/>
      </w:r>
      <w:r w:rsidR="006B0EC6" w:rsidRPr="00186B5A">
        <w:rPr>
          <w:rFonts w:ascii="Times New Roman" w:hAnsi="Times New Roman" w:cs="Times New Roman"/>
        </w:rPr>
        <w:t xml:space="preserve"> European and Ottoman legal and political authorities distinguished between “corsairs” (It. </w:t>
      </w:r>
      <w:proofErr w:type="spellStart"/>
      <w:r w:rsidR="006B0EC6" w:rsidRPr="00186B5A">
        <w:rPr>
          <w:rFonts w:ascii="Times New Roman" w:hAnsi="Times New Roman" w:cs="Times New Roman"/>
          <w:i/>
          <w:iCs/>
        </w:rPr>
        <w:t>corsari</w:t>
      </w:r>
      <w:proofErr w:type="spellEnd"/>
      <w:r w:rsidR="006B0EC6" w:rsidRPr="00186B5A">
        <w:rPr>
          <w:rFonts w:ascii="Times New Roman" w:hAnsi="Times New Roman" w:cs="Times New Roman"/>
        </w:rPr>
        <w:t xml:space="preserve">, T. </w:t>
      </w:r>
      <w:proofErr w:type="spellStart"/>
      <w:r w:rsidR="006B0EC6" w:rsidRPr="00186B5A">
        <w:rPr>
          <w:rFonts w:ascii="Times New Roman" w:hAnsi="Times New Roman" w:cs="Times New Roman"/>
          <w:i/>
          <w:iCs/>
        </w:rPr>
        <w:t>korsan</w:t>
      </w:r>
      <w:proofErr w:type="spellEnd"/>
      <w:r w:rsidR="006B0EC6" w:rsidRPr="00186B5A">
        <w:rPr>
          <w:rFonts w:ascii="Times New Roman" w:hAnsi="Times New Roman" w:cs="Times New Roman"/>
        </w:rPr>
        <w:t xml:space="preserve">, </w:t>
      </w:r>
      <w:proofErr w:type="spellStart"/>
      <w:r w:rsidR="006B0EC6" w:rsidRPr="00186B5A">
        <w:rPr>
          <w:rFonts w:ascii="Times New Roman" w:hAnsi="Times New Roman" w:cs="Times New Roman"/>
          <w:i/>
          <w:iCs/>
        </w:rPr>
        <w:t>levend</w:t>
      </w:r>
      <w:proofErr w:type="spellEnd"/>
      <w:r w:rsidR="006B0EC6" w:rsidRPr="00186B5A">
        <w:rPr>
          <w:rFonts w:ascii="Times New Roman" w:hAnsi="Times New Roman" w:cs="Times New Roman"/>
        </w:rPr>
        <w:t xml:space="preserve">), who enjoyed state sanction to attack the latter’s enemies during war, and pirates (It. </w:t>
      </w:r>
      <w:proofErr w:type="spellStart"/>
      <w:r w:rsidR="006B0EC6" w:rsidRPr="00186B5A">
        <w:rPr>
          <w:rFonts w:ascii="Times New Roman" w:hAnsi="Times New Roman" w:cs="Times New Roman"/>
          <w:i/>
          <w:iCs/>
        </w:rPr>
        <w:t>pirata</w:t>
      </w:r>
      <w:proofErr w:type="spellEnd"/>
      <w:r w:rsidR="006B0EC6" w:rsidRPr="00186B5A">
        <w:rPr>
          <w:rFonts w:ascii="Times New Roman" w:hAnsi="Times New Roman" w:cs="Times New Roman"/>
        </w:rPr>
        <w:t xml:space="preserve">, </w:t>
      </w:r>
      <w:proofErr w:type="spellStart"/>
      <w:r w:rsidR="006B0EC6" w:rsidRPr="00186B5A">
        <w:rPr>
          <w:rFonts w:ascii="Times New Roman" w:hAnsi="Times New Roman" w:cs="Times New Roman"/>
          <w:i/>
          <w:iCs/>
        </w:rPr>
        <w:t>harami</w:t>
      </w:r>
      <w:proofErr w:type="spellEnd"/>
      <w:r w:rsidR="006B0EC6" w:rsidRPr="00186B5A">
        <w:rPr>
          <w:rFonts w:ascii="Times New Roman" w:hAnsi="Times New Roman" w:cs="Times New Roman"/>
        </w:rPr>
        <w:t xml:space="preserve">) who operated without state authorization exclusively for their self-interest. However, </w:t>
      </w:r>
      <w:r w:rsidR="00E26F93" w:rsidRPr="00186B5A">
        <w:rPr>
          <w:rFonts w:ascii="Times New Roman" w:hAnsi="Times New Roman" w:cs="Times New Roman"/>
        </w:rPr>
        <w:t xml:space="preserve">in the reality of navigation, commerce, and warfare in the Mediterranean. the difference between corsairs and pirates was </w:t>
      </w:r>
      <w:r w:rsidR="00586F6F" w:rsidRPr="00186B5A">
        <w:rPr>
          <w:rFonts w:ascii="Times New Roman" w:hAnsi="Times New Roman" w:cs="Times New Roman"/>
        </w:rPr>
        <w:t xml:space="preserve">often </w:t>
      </w:r>
      <w:r w:rsidR="00E26F93" w:rsidRPr="00186B5A">
        <w:rPr>
          <w:rFonts w:ascii="Times New Roman" w:hAnsi="Times New Roman" w:cs="Times New Roman"/>
        </w:rPr>
        <w:t xml:space="preserve">much blurred. </w:t>
      </w:r>
      <w:r w:rsidR="00CA4058" w:rsidRPr="00186B5A">
        <w:rPr>
          <w:rFonts w:ascii="Times New Roman" w:hAnsi="Times New Roman" w:cs="Times New Roman"/>
        </w:rPr>
        <w:t>(</w:t>
      </w:r>
      <w:r w:rsidR="00F257ED" w:rsidRPr="00186B5A">
        <w:rPr>
          <w:rFonts w:ascii="Times New Roman" w:hAnsi="Times New Roman" w:cs="Times New Roman"/>
        </w:rPr>
        <w:t>Calafat</w:t>
      </w:r>
      <w:r w:rsidR="000E0872" w:rsidRPr="00186B5A">
        <w:rPr>
          <w:rFonts w:ascii="Times New Roman" w:hAnsi="Times New Roman" w:cs="Times New Roman"/>
        </w:rPr>
        <w:t xml:space="preserve"> and </w:t>
      </w:r>
      <w:proofErr w:type="spellStart"/>
      <w:r w:rsidR="00F257ED" w:rsidRPr="00186B5A">
        <w:rPr>
          <w:rFonts w:ascii="Times New Roman" w:hAnsi="Times New Roman" w:cs="Times New Roman"/>
        </w:rPr>
        <w:t>Grenet</w:t>
      </w:r>
      <w:proofErr w:type="spellEnd"/>
      <w:r w:rsidR="00CA4058" w:rsidRPr="00186B5A">
        <w:rPr>
          <w:rFonts w:ascii="Times New Roman" w:hAnsi="Times New Roman" w:cs="Times New Roman"/>
        </w:rPr>
        <w:t xml:space="preserve">, </w:t>
      </w:r>
      <w:r w:rsidR="003E3E05" w:rsidRPr="00186B5A">
        <w:rPr>
          <w:rFonts w:ascii="Times New Roman" w:hAnsi="Times New Roman" w:cs="Times New Roman"/>
        </w:rPr>
        <w:t>2023</w:t>
      </w:r>
      <w:r w:rsidR="00D26BAB" w:rsidRPr="00186B5A">
        <w:rPr>
          <w:rFonts w:ascii="Times New Roman" w:hAnsi="Times New Roman" w:cs="Times New Roman"/>
        </w:rPr>
        <w:t xml:space="preserve">, 37; </w:t>
      </w:r>
      <w:r w:rsidR="003E3E05" w:rsidRPr="00186B5A">
        <w:rPr>
          <w:rFonts w:ascii="Times New Roman" w:hAnsi="Times New Roman" w:cs="Times New Roman"/>
        </w:rPr>
        <w:t>White</w:t>
      </w:r>
      <w:r w:rsidR="00CA4058" w:rsidRPr="00186B5A">
        <w:rPr>
          <w:rFonts w:ascii="Times New Roman" w:hAnsi="Times New Roman" w:cs="Times New Roman"/>
        </w:rPr>
        <w:t xml:space="preserve">, </w:t>
      </w:r>
      <w:r w:rsidR="003E3E05" w:rsidRPr="00186B5A">
        <w:rPr>
          <w:rFonts w:ascii="Times New Roman" w:hAnsi="Times New Roman" w:cs="Times New Roman"/>
        </w:rPr>
        <w:t>2021</w:t>
      </w:r>
      <w:r w:rsidR="00BF7DCF" w:rsidRPr="00186B5A">
        <w:rPr>
          <w:rFonts w:ascii="Times New Roman" w:hAnsi="Times New Roman" w:cs="Times New Roman"/>
        </w:rPr>
        <w:t>)</w:t>
      </w:r>
      <w:r w:rsidR="00E26F93" w:rsidRPr="00186B5A">
        <w:rPr>
          <w:rFonts w:ascii="Times New Roman" w:hAnsi="Times New Roman" w:cs="Times New Roman"/>
        </w:rPr>
        <w:t>.</w:t>
      </w:r>
    </w:p>
  </w:footnote>
  <w:footnote w:id="8">
    <w:p w14:paraId="78FA50AA" w14:textId="430A16DD" w:rsidR="006A0FE8" w:rsidRPr="00186B5A" w:rsidRDefault="006A0FE8">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w:t>
      </w:r>
      <w:r w:rsidR="00413B37" w:rsidRPr="00186B5A">
        <w:rPr>
          <w:rFonts w:ascii="Times New Roman" w:hAnsi="Times New Roman" w:cs="Times New Roman"/>
        </w:rPr>
        <w:t xml:space="preserve">The </w:t>
      </w:r>
      <w:del w:id="61" w:author="tommaso stefini" w:date="2026-09-18T13:27:00Z">
        <w:r w:rsidR="00163561" w:rsidRPr="00186B5A" w:rsidDel="0069308F">
          <w:rPr>
            <w:rFonts w:ascii="Times New Roman" w:hAnsi="Times New Roman" w:cs="Times New Roman"/>
            <w:i/>
            <w:iCs/>
          </w:rPr>
          <w:delText>ahidname</w:delText>
        </w:r>
      </w:del>
      <w:ins w:id="62" w:author="tommaso stefini" w:date="2026-09-18T13:27:00Z">
        <w:r w:rsidR="0069308F">
          <w:rPr>
            <w:rFonts w:ascii="Times New Roman" w:hAnsi="Times New Roman" w:cs="Times New Roman"/>
            <w:i/>
            <w:iCs/>
          </w:rPr>
          <w:t>ahdname</w:t>
        </w:r>
      </w:ins>
      <w:r w:rsidR="00413B37" w:rsidRPr="00186B5A">
        <w:rPr>
          <w:rFonts w:ascii="Times New Roman" w:hAnsi="Times New Roman" w:cs="Times New Roman"/>
        </w:rPr>
        <w:t xml:space="preserve"> of 1595 state</w:t>
      </w:r>
      <w:r w:rsidR="00025589" w:rsidRPr="00186B5A">
        <w:rPr>
          <w:rFonts w:ascii="Times New Roman" w:hAnsi="Times New Roman" w:cs="Times New Roman"/>
        </w:rPr>
        <w:t>s</w:t>
      </w:r>
      <w:r w:rsidRPr="00186B5A">
        <w:rPr>
          <w:rFonts w:ascii="Times New Roman" w:hAnsi="Times New Roman" w:cs="Times New Roman"/>
        </w:rPr>
        <w:t xml:space="preserve">: </w:t>
      </w:r>
      <w:r w:rsidR="00DF2482" w:rsidRPr="00186B5A">
        <w:rPr>
          <w:rFonts w:ascii="Times New Roman" w:hAnsi="Times New Roman" w:cs="Times New Roman"/>
        </w:rPr>
        <w:t>“</w:t>
      </w:r>
      <w:r w:rsidRPr="00186B5A">
        <w:rPr>
          <w:rFonts w:ascii="Times New Roman" w:hAnsi="Times New Roman" w:cs="Times New Roman"/>
        </w:rPr>
        <w:t xml:space="preserve">If the galley of </w:t>
      </w:r>
      <w:r w:rsidR="00DF2482" w:rsidRPr="00186B5A">
        <w:rPr>
          <w:rFonts w:ascii="Times New Roman" w:hAnsi="Times New Roman" w:cs="Times New Roman"/>
        </w:rPr>
        <w:t>North African</w:t>
      </w:r>
      <w:r w:rsidRPr="00186B5A">
        <w:rPr>
          <w:rFonts w:ascii="Times New Roman" w:hAnsi="Times New Roman" w:cs="Times New Roman"/>
        </w:rPr>
        <w:t xml:space="preserve"> corsairs, the caique of other corsairs, or bandits (</w:t>
      </w:r>
      <w:proofErr w:type="spellStart"/>
      <w:r w:rsidRPr="00186B5A">
        <w:rPr>
          <w:rFonts w:ascii="Times New Roman" w:hAnsi="Times New Roman" w:cs="Times New Roman"/>
          <w:i/>
          <w:iCs/>
        </w:rPr>
        <w:t>harami</w:t>
      </w:r>
      <w:proofErr w:type="spellEnd"/>
      <w:r w:rsidRPr="00186B5A">
        <w:rPr>
          <w:rFonts w:ascii="Times New Roman" w:hAnsi="Times New Roman" w:cs="Times New Roman"/>
        </w:rPr>
        <w:t xml:space="preserve">) from land attack </w:t>
      </w:r>
      <w:r w:rsidR="00DF2482" w:rsidRPr="00186B5A">
        <w:rPr>
          <w:rFonts w:ascii="Times New Roman" w:hAnsi="Times New Roman" w:cs="Times New Roman"/>
        </w:rPr>
        <w:t>islands and other locations under Venetian domination, capture Venetian subjects, and they carry them to Rumeli</w:t>
      </w:r>
      <w:r w:rsidR="00E07BAD" w:rsidRPr="00186B5A">
        <w:rPr>
          <w:rFonts w:ascii="Times New Roman" w:hAnsi="Times New Roman" w:cs="Times New Roman"/>
        </w:rPr>
        <w:t>a</w:t>
      </w:r>
      <w:r w:rsidR="00DF2482" w:rsidRPr="00186B5A">
        <w:rPr>
          <w:rFonts w:ascii="Times New Roman" w:hAnsi="Times New Roman" w:cs="Times New Roman"/>
        </w:rPr>
        <w:t>, Anatolia, North Africa, or other places, and sells them and keep them [as slaves] for themselves, these captives must be immediately returned to the Venetian bailo or his representatives and the corsairs and bandits must be delivered [to Ottoman officials] and punished (</w:t>
      </w:r>
      <w:proofErr w:type="spellStart"/>
      <w:r w:rsidR="00DF2482" w:rsidRPr="00186B5A">
        <w:rPr>
          <w:rFonts w:ascii="Times New Roman" w:hAnsi="Times New Roman" w:cs="Times New Roman"/>
          <w:i/>
          <w:iCs/>
        </w:rPr>
        <w:t>mühkem</w:t>
      </w:r>
      <w:proofErr w:type="spellEnd"/>
      <w:r w:rsidR="00DF2482" w:rsidRPr="00186B5A">
        <w:rPr>
          <w:rFonts w:ascii="Times New Roman" w:hAnsi="Times New Roman" w:cs="Times New Roman"/>
          <w:i/>
          <w:iCs/>
        </w:rPr>
        <w:t xml:space="preserve"> </w:t>
      </w:r>
      <w:proofErr w:type="spellStart"/>
      <w:r w:rsidR="00DF2482" w:rsidRPr="00186B5A">
        <w:rPr>
          <w:rFonts w:ascii="Times New Roman" w:hAnsi="Times New Roman" w:cs="Times New Roman"/>
          <w:i/>
          <w:iCs/>
        </w:rPr>
        <w:t>hakklarından</w:t>
      </w:r>
      <w:proofErr w:type="spellEnd"/>
      <w:r w:rsidR="00DF2482" w:rsidRPr="00186B5A">
        <w:rPr>
          <w:rFonts w:ascii="Times New Roman" w:hAnsi="Times New Roman" w:cs="Times New Roman"/>
          <w:i/>
          <w:iCs/>
        </w:rPr>
        <w:t xml:space="preserve"> </w:t>
      </w:r>
      <w:proofErr w:type="spellStart"/>
      <w:r w:rsidR="00DF2482" w:rsidRPr="00186B5A">
        <w:rPr>
          <w:rFonts w:ascii="Times New Roman" w:hAnsi="Times New Roman" w:cs="Times New Roman"/>
          <w:i/>
          <w:iCs/>
        </w:rPr>
        <w:t>gelinüp</w:t>
      </w:r>
      <w:proofErr w:type="spellEnd"/>
      <w:r w:rsidR="00DF2482" w:rsidRPr="00186B5A">
        <w:rPr>
          <w:rFonts w:ascii="Times New Roman" w:hAnsi="Times New Roman" w:cs="Times New Roman"/>
        </w:rPr>
        <w:t>). If the captives had become Muslim, they must be freed (</w:t>
      </w:r>
      <w:proofErr w:type="spellStart"/>
      <w:r w:rsidR="00DA3601" w:rsidRPr="00186B5A">
        <w:rPr>
          <w:rFonts w:ascii="Times New Roman" w:hAnsi="Times New Roman" w:cs="Times New Roman"/>
          <w:i/>
          <w:iCs/>
        </w:rPr>
        <w:t>azad</w:t>
      </w:r>
      <w:proofErr w:type="spellEnd"/>
      <w:r w:rsidR="00DA3601" w:rsidRPr="00186B5A">
        <w:rPr>
          <w:rFonts w:ascii="Times New Roman" w:hAnsi="Times New Roman" w:cs="Times New Roman"/>
          <w:i/>
          <w:iCs/>
        </w:rPr>
        <w:t xml:space="preserve"> </w:t>
      </w:r>
      <w:proofErr w:type="spellStart"/>
      <w:r w:rsidR="00DA3601" w:rsidRPr="00186B5A">
        <w:rPr>
          <w:rFonts w:ascii="Times New Roman" w:hAnsi="Times New Roman" w:cs="Times New Roman"/>
          <w:i/>
          <w:iCs/>
        </w:rPr>
        <w:t>olup</w:t>
      </w:r>
      <w:proofErr w:type="spellEnd"/>
      <w:r w:rsidR="00DA3601" w:rsidRPr="00186B5A">
        <w:rPr>
          <w:rFonts w:ascii="Times New Roman" w:hAnsi="Times New Roman" w:cs="Times New Roman"/>
          <w:i/>
          <w:iCs/>
        </w:rPr>
        <w:t xml:space="preserve"> </w:t>
      </w:r>
      <w:proofErr w:type="spellStart"/>
      <w:r w:rsidR="00DA3601" w:rsidRPr="00186B5A">
        <w:rPr>
          <w:rFonts w:ascii="Times New Roman" w:hAnsi="Times New Roman" w:cs="Times New Roman"/>
          <w:i/>
          <w:iCs/>
        </w:rPr>
        <w:t>salıverile</w:t>
      </w:r>
      <w:proofErr w:type="spellEnd"/>
      <w:r w:rsidR="00DA3601" w:rsidRPr="00186B5A">
        <w:rPr>
          <w:rFonts w:ascii="Times New Roman" w:hAnsi="Times New Roman" w:cs="Times New Roman"/>
        </w:rPr>
        <w:t>).</w:t>
      </w:r>
      <w:r w:rsidR="00DF2482" w:rsidRPr="00186B5A">
        <w:rPr>
          <w:rFonts w:ascii="Times New Roman" w:hAnsi="Times New Roman" w:cs="Times New Roman"/>
        </w:rPr>
        <w:t xml:space="preserve">” </w:t>
      </w:r>
      <w:r w:rsidR="0041382F" w:rsidRPr="00186B5A">
        <w:rPr>
          <w:rFonts w:ascii="Times New Roman" w:hAnsi="Times New Roman" w:cs="Times New Roman"/>
        </w:rPr>
        <w:t>(</w:t>
      </w:r>
      <w:r w:rsidR="00DF2482" w:rsidRPr="00186B5A">
        <w:rPr>
          <w:rFonts w:ascii="Times New Roman" w:hAnsi="Times New Roman" w:cs="Times New Roman"/>
        </w:rPr>
        <w:t>Theunissen</w:t>
      </w:r>
      <w:r w:rsidR="0041382F" w:rsidRPr="00186B5A">
        <w:rPr>
          <w:rFonts w:ascii="Times New Roman" w:hAnsi="Times New Roman" w:cs="Times New Roman"/>
        </w:rPr>
        <w:t xml:space="preserve"> 1998, </w:t>
      </w:r>
      <w:r w:rsidR="00DF2482" w:rsidRPr="00186B5A">
        <w:rPr>
          <w:rFonts w:ascii="Times New Roman" w:hAnsi="Times New Roman" w:cs="Times New Roman"/>
        </w:rPr>
        <w:t>569/570</w:t>
      </w:r>
      <w:r w:rsidR="0041382F" w:rsidRPr="00186B5A">
        <w:rPr>
          <w:rFonts w:ascii="Times New Roman" w:hAnsi="Times New Roman" w:cs="Times New Roman"/>
        </w:rPr>
        <w:t>).</w:t>
      </w:r>
    </w:p>
  </w:footnote>
  <w:footnote w:id="9">
    <w:p w14:paraId="413330E9" w14:textId="4564434C" w:rsidR="00F31F4F" w:rsidRPr="00186B5A" w:rsidRDefault="00F31F4F">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ASV, BAC 250, f. 331v (</w:t>
      </w:r>
      <w:proofErr w:type="spellStart"/>
      <w:r w:rsidRPr="00186B5A">
        <w:rPr>
          <w:rFonts w:ascii="Times New Roman" w:hAnsi="Times New Roman" w:cs="Times New Roman"/>
        </w:rPr>
        <w:t>evahir-i</w:t>
      </w:r>
      <w:proofErr w:type="spellEnd"/>
      <w:r w:rsidRPr="00186B5A">
        <w:rPr>
          <w:rFonts w:ascii="Times New Roman" w:hAnsi="Times New Roman" w:cs="Times New Roman"/>
        </w:rPr>
        <w:t xml:space="preserve"> </w:t>
      </w:r>
      <w:proofErr w:type="spellStart"/>
      <w:r w:rsidR="00706959">
        <w:rPr>
          <w:rFonts w:ascii="Times New Roman" w:hAnsi="Times New Roman" w:cs="Times New Roman"/>
        </w:rPr>
        <w:t>Ş</w:t>
      </w:r>
      <w:r w:rsidRPr="00186B5A">
        <w:rPr>
          <w:rFonts w:ascii="Times New Roman" w:hAnsi="Times New Roman" w:cs="Times New Roman"/>
        </w:rPr>
        <w:t>evval</w:t>
      </w:r>
      <w:proofErr w:type="spellEnd"/>
      <w:r w:rsidRPr="00186B5A">
        <w:rPr>
          <w:rFonts w:ascii="Times New Roman" w:hAnsi="Times New Roman" w:cs="Times New Roman"/>
        </w:rPr>
        <w:t xml:space="preserve"> 1013/12-20 January 1605).</w:t>
      </w:r>
    </w:p>
  </w:footnote>
  <w:footnote w:id="10">
    <w:p w14:paraId="675AEF70" w14:textId="3E5D6D6A" w:rsidR="001B0DCA" w:rsidRPr="00186B5A" w:rsidRDefault="001B0DCA">
      <w:pPr>
        <w:pStyle w:val="FootnoteText"/>
        <w:rPr>
          <w:rFonts w:ascii="Times New Roman" w:hAnsi="Times New Roman" w:cs="Times New Roman"/>
        </w:rPr>
      </w:pPr>
      <w:r w:rsidRPr="00186B5A">
        <w:rPr>
          <w:rStyle w:val="FootnoteReference"/>
          <w:rFonts w:ascii="Times New Roman" w:hAnsi="Times New Roman" w:cs="Times New Roman"/>
        </w:rPr>
        <w:footnoteRef/>
      </w:r>
      <w:r w:rsidR="007B7FA8" w:rsidRPr="00186B5A">
        <w:rPr>
          <w:rFonts w:ascii="Times New Roman" w:hAnsi="Times New Roman" w:cs="Times New Roman"/>
        </w:rPr>
        <w:t xml:space="preserve"> </w:t>
      </w:r>
      <w:r w:rsidR="008A6E9A" w:rsidRPr="00186B5A">
        <w:rPr>
          <w:rFonts w:ascii="Times New Roman" w:hAnsi="Times New Roman" w:cs="Times New Roman"/>
        </w:rPr>
        <w:t xml:space="preserve">For </w:t>
      </w:r>
      <w:r w:rsidR="00025589" w:rsidRPr="00186B5A">
        <w:rPr>
          <w:rFonts w:ascii="Times New Roman" w:hAnsi="Times New Roman" w:cs="Times New Roman"/>
        </w:rPr>
        <w:t xml:space="preserve">other </w:t>
      </w:r>
      <w:r w:rsidR="008A6E9A" w:rsidRPr="00186B5A">
        <w:rPr>
          <w:rFonts w:ascii="Times New Roman" w:hAnsi="Times New Roman" w:cs="Times New Roman"/>
        </w:rPr>
        <w:t>episode</w:t>
      </w:r>
      <w:r w:rsidR="002869C2" w:rsidRPr="00186B5A">
        <w:rPr>
          <w:rFonts w:ascii="Times New Roman" w:hAnsi="Times New Roman" w:cs="Times New Roman"/>
        </w:rPr>
        <w:t>s</w:t>
      </w:r>
      <w:r w:rsidR="008A6E9A" w:rsidRPr="00186B5A">
        <w:rPr>
          <w:rFonts w:ascii="Times New Roman" w:hAnsi="Times New Roman" w:cs="Times New Roman"/>
        </w:rPr>
        <w:t xml:space="preserve"> </w:t>
      </w:r>
      <w:r w:rsidR="002869C2" w:rsidRPr="00186B5A">
        <w:rPr>
          <w:rFonts w:ascii="Times New Roman" w:hAnsi="Times New Roman" w:cs="Times New Roman"/>
        </w:rPr>
        <w:t>of</w:t>
      </w:r>
      <w:r w:rsidR="008A6E9A" w:rsidRPr="00186B5A">
        <w:rPr>
          <w:rFonts w:ascii="Times New Roman" w:hAnsi="Times New Roman" w:cs="Times New Roman"/>
        </w:rPr>
        <w:t xml:space="preserve"> Venetian</w:t>
      </w:r>
      <w:r w:rsidR="00D50244" w:rsidRPr="00186B5A">
        <w:rPr>
          <w:rFonts w:ascii="Times New Roman" w:hAnsi="Times New Roman" w:cs="Times New Roman"/>
        </w:rPr>
        <w:t xml:space="preserve"> piracy against Ottoman territories and subjects, </w:t>
      </w:r>
      <w:r w:rsidR="002869C2" w:rsidRPr="00186B5A">
        <w:rPr>
          <w:rFonts w:ascii="Times New Roman" w:hAnsi="Times New Roman" w:cs="Times New Roman"/>
        </w:rPr>
        <w:t>see ASV</w:t>
      </w:r>
      <w:r w:rsidR="00A1411E" w:rsidRPr="00186B5A">
        <w:rPr>
          <w:rFonts w:ascii="Times New Roman" w:hAnsi="Times New Roman" w:cs="Times New Roman"/>
        </w:rPr>
        <w:t>,</w:t>
      </w:r>
      <w:r w:rsidR="007B7FA8" w:rsidRPr="00186B5A">
        <w:rPr>
          <w:rFonts w:ascii="Times New Roman" w:hAnsi="Times New Roman" w:cs="Times New Roman"/>
        </w:rPr>
        <w:t xml:space="preserve"> DT 10, no. 1664 </w:t>
      </w:r>
      <w:r w:rsidR="00A1411E" w:rsidRPr="00186B5A">
        <w:rPr>
          <w:rFonts w:ascii="Times New Roman" w:hAnsi="Times New Roman" w:cs="Times New Roman"/>
        </w:rPr>
        <w:t>(</w:t>
      </w:r>
      <w:proofErr w:type="spellStart"/>
      <w:r w:rsidR="00A1411E" w:rsidRPr="00186B5A">
        <w:rPr>
          <w:rFonts w:ascii="Times New Roman" w:hAnsi="Times New Roman" w:cs="Times New Roman"/>
        </w:rPr>
        <w:t>evasıt</w:t>
      </w:r>
      <w:proofErr w:type="spellEnd"/>
      <w:r w:rsidR="00A1411E" w:rsidRPr="00186B5A">
        <w:rPr>
          <w:rFonts w:ascii="Times New Roman" w:hAnsi="Times New Roman" w:cs="Times New Roman"/>
        </w:rPr>
        <w:t xml:space="preserve">-ı </w:t>
      </w:r>
      <w:proofErr w:type="spellStart"/>
      <w:r w:rsidR="007B7FA8" w:rsidRPr="00186B5A">
        <w:rPr>
          <w:rFonts w:ascii="Times New Roman" w:hAnsi="Times New Roman" w:cs="Times New Roman"/>
        </w:rPr>
        <w:t>M</w:t>
      </w:r>
      <w:r w:rsidR="00A1411E" w:rsidRPr="00186B5A">
        <w:rPr>
          <w:rFonts w:ascii="Times New Roman" w:hAnsi="Times New Roman" w:cs="Times New Roman"/>
        </w:rPr>
        <w:t>uharrem</w:t>
      </w:r>
      <w:proofErr w:type="spellEnd"/>
      <w:r w:rsidR="00A1411E" w:rsidRPr="00186B5A">
        <w:rPr>
          <w:rFonts w:ascii="Times New Roman" w:hAnsi="Times New Roman" w:cs="Times New Roman"/>
        </w:rPr>
        <w:t xml:space="preserve"> </w:t>
      </w:r>
      <w:r w:rsidR="007B7FA8" w:rsidRPr="00186B5A">
        <w:rPr>
          <w:rFonts w:ascii="Times New Roman" w:hAnsi="Times New Roman" w:cs="Times New Roman"/>
        </w:rPr>
        <w:t>1019/5</w:t>
      </w:r>
      <w:bookmarkStart w:id="66" w:name="_Hlk237960982"/>
      <w:r w:rsidR="00113D3F" w:rsidRPr="00186B5A">
        <w:rPr>
          <w:rFonts w:ascii="Times New Roman" w:hAnsi="Times New Roman" w:cs="Times New Roman"/>
        </w:rPr>
        <w:t>–</w:t>
      </w:r>
      <w:bookmarkEnd w:id="66"/>
      <w:r w:rsidR="007B7FA8" w:rsidRPr="00186B5A">
        <w:rPr>
          <w:rFonts w:ascii="Times New Roman" w:hAnsi="Times New Roman" w:cs="Times New Roman"/>
        </w:rPr>
        <w:t>14</w:t>
      </w:r>
      <w:r w:rsidR="00A1411E" w:rsidRPr="00186B5A">
        <w:rPr>
          <w:rFonts w:ascii="Times New Roman" w:hAnsi="Times New Roman" w:cs="Times New Roman"/>
        </w:rPr>
        <w:t xml:space="preserve"> April 1610)</w:t>
      </w:r>
      <w:r w:rsidR="007B7FA8" w:rsidRPr="00186B5A">
        <w:rPr>
          <w:rFonts w:ascii="Times New Roman" w:hAnsi="Times New Roman" w:cs="Times New Roman"/>
        </w:rPr>
        <w:t>;</w:t>
      </w:r>
      <w:r w:rsidR="00D50244" w:rsidRPr="00186B5A">
        <w:rPr>
          <w:rFonts w:ascii="Times New Roman" w:hAnsi="Times New Roman" w:cs="Times New Roman"/>
        </w:rPr>
        <w:t xml:space="preserve"> </w:t>
      </w:r>
      <w:proofErr w:type="spellStart"/>
      <w:r w:rsidR="00D50244" w:rsidRPr="00186B5A">
        <w:rPr>
          <w:rFonts w:ascii="Times New Roman" w:hAnsi="Times New Roman" w:cs="Times New Roman"/>
        </w:rPr>
        <w:t>Dipratu</w:t>
      </w:r>
      <w:proofErr w:type="spellEnd"/>
      <w:r w:rsidR="007B7FA8" w:rsidRPr="00186B5A">
        <w:rPr>
          <w:rFonts w:ascii="Times New Roman" w:hAnsi="Times New Roman" w:cs="Times New Roman"/>
        </w:rPr>
        <w:t xml:space="preserve"> (2020).</w:t>
      </w:r>
    </w:p>
  </w:footnote>
  <w:footnote w:id="11">
    <w:p w14:paraId="2285B8AC" w14:textId="174CD12F" w:rsidR="00760A51" w:rsidRPr="001008C8" w:rsidRDefault="00760A51">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w:t>
      </w:r>
      <w:r w:rsidR="005B64FE" w:rsidRPr="00186B5A">
        <w:rPr>
          <w:rFonts w:ascii="Times New Roman" w:hAnsi="Times New Roman" w:cs="Times New Roman"/>
        </w:rPr>
        <w:t>For “slaves,” I refer here to individuals held against their will regardless of whether their ultimate fate was ransoming or long-term</w:t>
      </w:r>
      <w:r w:rsidR="009B06CB" w:rsidRPr="00186B5A">
        <w:rPr>
          <w:rFonts w:ascii="Times New Roman" w:hAnsi="Times New Roman" w:cs="Times New Roman"/>
        </w:rPr>
        <w:t xml:space="preserve"> </w:t>
      </w:r>
      <w:r w:rsidR="005B64FE" w:rsidRPr="00186B5A">
        <w:rPr>
          <w:rFonts w:ascii="Times New Roman" w:hAnsi="Times New Roman" w:cs="Times New Roman"/>
        </w:rPr>
        <w:t>domestic and maritime slavery (ex.,</w:t>
      </w:r>
      <w:r w:rsidR="00CE1EEB" w:rsidRPr="00186B5A">
        <w:rPr>
          <w:rFonts w:ascii="Times New Roman" w:hAnsi="Times New Roman" w:cs="Times New Roman"/>
        </w:rPr>
        <w:t xml:space="preserve"> as servants</w:t>
      </w:r>
      <w:r w:rsidR="005B64FE" w:rsidRPr="00186B5A">
        <w:rPr>
          <w:rFonts w:ascii="Times New Roman" w:hAnsi="Times New Roman" w:cs="Times New Roman"/>
        </w:rPr>
        <w:t xml:space="preserve"> in their owner’s household or as rowers in a </w:t>
      </w:r>
      <w:r w:rsidR="005B64FE" w:rsidRPr="001008C8">
        <w:rPr>
          <w:rFonts w:ascii="Times New Roman" w:hAnsi="Times New Roman" w:cs="Times New Roman"/>
        </w:rPr>
        <w:t xml:space="preserve">galley). </w:t>
      </w:r>
      <w:r w:rsidR="00CE1EEB" w:rsidRPr="001008C8">
        <w:rPr>
          <w:rFonts w:ascii="Times New Roman" w:hAnsi="Times New Roman" w:cs="Times New Roman"/>
        </w:rPr>
        <w:t>Scholarship tends to distinguish between captiv</w:t>
      </w:r>
      <w:r w:rsidR="00D16021" w:rsidRPr="001008C8">
        <w:rPr>
          <w:rFonts w:ascii="Times New Roman" w:hAnsi="Times New Roman" w:cs="Times New Roman"/>
        </w:rPr>
        <w:t>ity</w:t>
      </w:r>
      <w:r w:rsidR="00CE1EEB" w:rsidRPr="001008C8">
        <w:rPr>
          <w:rFonts w:ascii="Times New Roman" w:hAnsi="Times New Roman" w:cs="Times New Roman"/>
        </w:rPr>
        <w:t xml:space="preserve"> (a short-term condition followed by ransoming) and slave</w:t>
      </w:r>
      <w:r w:rsidR="00D16021" w:rsidRPr="001008C8">
        <w:rPr>
          <w:rFonts w:ascii="Times New Roman" w:hAnsi="Times New Roman" w:cs="Times New Roman"/>
        </w:rPr>
        <w:t>ry</w:t>
      </w:r>
      <w:r w:rsidR="00CE1EEB" w:rsidRPr="001008C8">
        <w:rPr>
          <w:rFonts w:ascii="Times New Roman" w:hAnsi="Times New Roman" w:cs="Times New Roman"/>
        </w:rPr>
        <w:t xml:space="preserve"> (a long-term condition involving domestic/maritime labor), even though European and Ottoman sources do not include precise legal definitions of these two conditions. On such ambiguity, see </w:t>
      </w:r>
      <w:r w:rsidR="005B64FE" w:rsidRPr="001008C8">
        <w:rPr>
          <w:rFonts w:ascii="Times New Roman" w:hAnsi="Times New Roman" w:cs="Times New Roman"/>
        </w:rPr>
        <w:t>Calafat</w:t>
      </w:r>
      <w:r w:rsidR="000E0872" w:rsidRPr="001008C8">
        <w:rPr>
          <w:rFonts w:ascii="Times New Roman" w:hAnsi="Times New Roman" w:cs="Times New Roman"/>
        </w:rPr>
        <w:t xml:space="preserve"> and </w:t>
      </w:r>
      <w:proofErr w:type="spellStart"/>
      <w:r w:rsidR="005B64FE" w:rsidRPr="001008C8">
        <w:rPr>
          <w:rFonts w:ascii="Times New Roman" w:hAnsi="Times New Roman" w:cs="Times New Roman"/>
        </w:rPr>
        <w:t>Grenet</w:t>
      </w:r>
      <w:proofErr w:type="spellEnd"/>
      <w:r w:rsidR="007B7FA8" w:rsidRPr="001008C8">
        <w:rPr>
          <w:rFonts w:ascii="Times New Roman" w:hAnsi="Times New Roman" w:cs="Times New Roman"/>
        </w:rPr>
        <w:t xml:space="preserve"> (2023); White </w:t>
      </w:r>
      <w:r w:rsidR="00CA4058" w:rsidRPr="001008C8">
        <w:rPr>
          <w:rFonts w:ascii="Times New Roman" w:hAnsi="Times New Roman" w:cs="Times New Roman"/>
        </w:rPr>
        <w:t>(</w:t>
      </w:r>
      <w:r w:rsidR="007B7FA8" w:rsidRPr="001008C8">
        <w:rPr>
          <w:rFonts w:ascii="Times New Roman" w:hAnsi="Times New Roman" w:cs="Times New Roman"/>
        </w:rPr>
        <w:t>2017</w:t>
      </w:r>
      <w:r w:rsidR="00CA4058" w:rsidRPr="001008C8">
        <w:rPr>
          <w:rFonts w:ascii="Times New Roman" w:hAnsi="Times New Roman" w:cs="Times New Roman"/>
        </w:rPr>
        <w:t>)</w:t>
      </w:r>
      <w:r w:rsidR="007B7FA8" w:rsidRPr="001008C8">
        <w:rPr>
          <w:rFonts w:ascii="Times New Roman" w:hAnsi="Times New Roman" w:cs="Times New Roman"/>
        </w:rPr>
        <w:t xml:space="preserve">, </w:t>
      </w:r>
      <w:r w:rsidR="005B64FE" w:rsidRPr="001008C8">
        <w:rPr>
          <w:rFonts w:ascii="Times New Roman" w:hAnsi="Times New Roman" w:cs="Times New Roman"/>
        </w:rPr>
        <w:t>64</w:t>
      </w:r>
      <w:r w:rsidR="00CA4058" w:rsidRPr="001008C8">
        <w:rPr>
          <w:rFonts w:ascii="Times New Roman" w:hAnsi="Times New Roman" w:cs="Times New Roman"/>
        </w:rPr>
        <w:t>–</w:t>
      </w:r>
      <w:r w:rsidR="005B64FE" w:rsidRPr="001008C8">
        <w:rPr>
          <w:rFonts w:ascii="Times New Roman" w:hAnsi="Times New Roman" w:cs="Times New Roman"/>
        </w:rPr>
        <w:t>65, 284, note 88</w:t>
      </w:r>
      <w:r w:rsidR="00060E1E" w:rsidRPr="001008C8">
        <w:rPr>
          <w:rFonts w:ascii="Times New Roman" w:hAnsi="Times New Roman" w:cs="Times New Roman"/>
        </w:rPr>
        <w:t>.</w:t>
      </w:r>
    </w:p>
  </w:footnote>
  <w:footnote w:id="12">
    <w:p w14:paraId="3B06B6F9" w14:textId="4E60366C" w:rsidR="007B7FA8" w:rsidRPr="001008C8" w:rsidRDefault="007B7FA8">
      <w:pPr>
        <w:pStyle w:val="FootnoteText"/>
        <w:rPr>
          <w:rFonts w:ascii="Times New Roman" w:hAnsi="Times New Roman" w:cs="Times New Roman"/>
        </w:rPr>
      </w:pPr>
      <w:r w:rsidRPr="001008C8">
        <w:rPr>
          <w:rStyle w:val="FootnoteReference"/>
          <w:rFonts w:ascii="Times New Roman" w:hAnsi="Times New Roman" w:cs="Times New Roman"/>
        </w:rPr>
        <w:footnoteRef/>
      </w:r>
      <w:r w:rsidRPr="001008C8">
        <w:rPr>
          <w:rFonts w:ascii="Times New Roman" w:hAnsi="Times New Roman" w:cs="Times New Roman"/>
        </w:rPr>
        <w:t xml:space="preserve"> See note </w:t>
      </w:r>
      <w:r w:rsidR="00916893" w:rsidRPr="001008C8">
        <w:rPr>
          <w:rFonts w:ascii="Times New Roman" w:hAnsi="Times New Roman" w:cs="Times New Roman"/>
        </w:rPr>
        <w:t>8.</w:t>
      </w:r>
    </w:p>
  </w:footnote>
  <w:footnote w:id="13">
    <w:p w14:paraId="330388C7" w14:textId="57DC0892" w:rsidR="00F31F4F" w:rsidRPr="001008C8" w:rsidRDefault="00F31F4F">
      <w:pPr>
        <w:pStyle w:val="FootnoteText"/>
        <w:rPr>
          <w:rFonts w:ascii="Times New Roman" w:hAnsi="Times New Roman" w:cs="Times New Roman"/>
        </w:rPr>
      </w:pPr>
      <w:r w:rsidRPr="001008C8">
        <w:rPr>
          <w:rStyle w:val="FootnoteReference"/>
          <w:rFonts w:ascii="Times New Roman" w:hAnsi="Times New Roman" w:cs="Times New Roman"/>
        </w:rPr>
        <w:footnoteRef/>
      </w:r>
      <w:r w:rsidRPr="001008C8">
        <w:rPr>
          <w:rFonts w:ascii="Times New Roman" w:hAnsi="Times New Roman" w:cs="Times New Roman"/>
        </w:rPr>
        <w:t xml:space="preserve"> ASV, LST 4, no. 422 (</w:t>
      </w:r>
      <w:proofErr w:type="spellStart"/>
      <w:r w:rsidRPr="001008C8">
        <w:rPr>
          <w:rFonts w:ascii="Times New Roman" w:hAnsi="Times New Roman" w:cs="Times New Roman"/>
        </w:rPr>
        <w:t>evahir-i</w:t>
      </w:r>
      <w:proofErr w:type="spellEnd"/>
      <w:r w:rsidRPr="001008C8">
        <w:rPr>
          <w:rFonts w:ascii="Times New Roman" w:hAnsi="Times New Roman" w:cs="Times New Roman"/>
        </w:rPr>
        <w:t xml:space="preserve"> </w:t>
      </w:r>
      <w:proofErr w:type="spellStart"/>
      <w:r w:rsidRPr="001008C8">
        <w:rPr>
          <w:rFonts w:ascii="Times New Roman" w:hAnsi="Times New Roman" w:cs="Times New Roman"/>
        </w:rPr>
        <w:t>Şaban</w:t>
      </w:r>
      <w:proofErr w:type="spellEnd"/>
      <w:r w:rsidRPr="001008C8">
        <w:rPr>
          <w:rFonts w:ascii="Times New Roman" w:hAnsi="Times New Roman" w:cs="Times New Roman"/>
        </w:rPr>
        <w:t xml:space="preserve"> 996/16-24 July 1588).</w:t>
      </w:r>
    </w:p>
  </w:footnote>
  <w:footnote w:id="14">
    <w:p w14:paraId="4C85CB58" w14:textId="056C76A8" w:rsidR="00916893" w:rsidRPr="00186B5A" w:rsidRDefault="00916893">
      <w:pPr>
        <w:pStyle w:val="FootnoteText"/>
        <w:rPr>
          <w:rFonts w:ascii="Times New Roman" w:hAnsi="Times New Roman" w:cs="Times New Roman"/>
        </w:rPr>
      </w:pPr>
      <w:r w:rsidRPr="001008C8">
        <w:rPr>
          <w:rStyle w:val="FootnoteReference"/>
          <w:rFonts w:ascii="Times New Roman" w:hAnsi="Times New Roman" w:cs="Times New Roman"/>
        </w:rPr>
        <w:footnoteRef/>
      </w:r>
      <w:r w:rsidRPr="001008C8">
        <w:rPr>
          <w:rFonts w:ascii="Times New Roman" w:hAnsi="Times New Roman" w:cs="Times New Roman"/>
        </w:rPr>
        <w:t xml:space="preserve"> ASV, LST 5, No 500 (</w:t>
      </w:r>
      <w:proofErr w:type="spellStart"/>
      <w:r w:rsidRPr="001008C8">
        <w:rPr>
          <w:rFonts w:ascii="Times New Roman" w:hAnsi="Times New Roman" w:cs="Times New Roman"/>
        </w:rPr>
        <w:t>evail-i</w:t>
      </w:r>
      <w:proofErr w:type="spellEnd"/>
      <w:r w:rsidRPr="001008C8">
        <w:rPr>
          <w:rFonts w:ascii="Times New Roman" w:hAnsi="Times New Roman" w:cs="Times New Roman"/>
        </w:rPr>
        <w:t xml:space="preserve"> </w:t>
      </w:r>
      <w:proofErr w:type="spellStart"/>
      <w:r w:rsidRPr="001008C8">
        <w:rPr>
          <w:rFonts w:ascii="Times New Roman" w:hAnsi="Times New Roman" w:cs="Times New Roman"/>
        </w:rPr>
        <w:t>Cemaziyülevvel</w:t>
      </w:r>
      <w:proofErr w:type="spellEnd"/>
      <w:r w:rsidRPr="001008C8">
        <w:rPr>
          <w:rFonts w:ascii="Times New Roman" w:hAnsi="Times New Roman" w:cs="Times New Roman"/>
        </w:rPr>
        <w:t xml:space="preserve"> 998/ 18-27 March 1590); BAC, 250, reg. 333, fol. 12a (</w:t>
      </w:r>
      <w:proofErr w:type="spellStart"/>
      <w:r w:rsidRPr="001008C8">
        <w:rPr>
          <w:rFonts w:ascii="Times New Roman" w:hAnsi="Times New Roman" w:cs="Times New Roman"/>
        </w:rPr>
        <w:t>evasit-i</w:t>
      </w:r>
      <w:proofErr w:type="spellEnd"/>
      <w:r w:rsidRPr="001008C8">
        <w:rPr>
          <w:rFonts w:ascii="Times New Roman" w:hAnsi="Times New Roman" w:cs="Times New Roman"/>
        </w:rPr>
        <w:t xml:space="preserve"> </w:t>
      </w:r>
      <w:proofErr w:type="spellStart"/>
      <w:r w:rsidRPr="001008C8">
        <w:rPr>
          <w:rFonts w:ascii="Times New Roman" w:hAnsi="Times New Roman" w:cs="Times New Roman"/>
        </w:rPr>
        <w:t>Cemaziyülevvel</w:t>
      </w:r>
      <w:proofErr w:type="spellEnd"/>
      <w:r w:rsidRPr="001008C8">
        <w:rPr>
          <w:rFonts w:ascii="Times New Roman" w:hAnsi="Times New Roman" w:cs="Times New Roman"/>
        </w:rPr>
        <w:t>/18-27 March 1590).</w:t>
      </w:r>
    </w:p>
  </w:footnote>
  <w:footnote w:id="15">
    <w:p w14:paraId="6E4EF73C" w14:textId="0B0E259E" w:rsidR="002869C2" w:rsidRPr="00186B5A" w:rsidRDefault="002869C2">
      <w:pPr>
        <w:pStyle w:val="FootnoteText"/>
        <w:rPr>
          <w:rFonts w:ascii="Times New Roman" w:hAnsi="Times New Roman" w:cs="Times New Roman"/>
        </w:rPr>
      </w:pPr>
      <w:r w:rsidRPr="00186B5A">
        <w:rPr>
          <w:rStyle w:val="FootnoteReference"/>
          <w:rFonts w:ascii="Times New Roman" w:hAnsi="Times New Roman" w:cs="Times New Roman"/>
        </w:rPr>
        <w:footnoteRef/>
      </w:r>
      <w:r w:rsidR="00574A7A" w:rsidRPr="00186B5A">
        <w:rPr>
          <w:rFonts w:ascii="Times New Roman" w:hAnsi="Times New Roman" w:cs="Times New Roman"/>
        </w:rPr>
        <w:t xml:space="preserve"> There are few instances of the application of this clause. In</w:t>
      </w:r>
      <w:r w:rsidR="000D4858" w:rsidRPr="00186B5A">
        <w:rPr>
          <w:rFonts w:ascii="Times New Roman" w:hAnsi="Times New Roman" w:cs="Times New Roman"/>
        </w:rPr>
        <w:t xml:space="preserve"> </w:t>
      </w:r>
      <w:r w:rsidR="00E46CAD" w:rsidRPr="00186B5A">
        <w:rPr>
          <w:rFonts w:ascii="Times New Roman" w:hAnsi="Times New Roman" w:cs="Times New Roman"/>
        </w:rPr>
        <w:t xml:space="preserve">fall </w:t>
      </w:r>
      <w:r w:rsidR="000D4858" w:rsidRPr="00186B5A">
        <w:rPr>
          <w:rFonts w:ascii="Times New Roman" w:hAnsi="Times New Roman" w:cs="Times New Roman"/>
        </w:rPr>
        <w:t xml:space="preserve">1592, the grand vizier </w:t>
      </w:r>
      <w:proofErr w:type="spellStart"/>
      <w:r w:rsidR="000D4858" w:rsidRPr="00186B5A">
        <w:rPr>
          <w:rFonts w:ascii="Times New Roman" w:hAnsi="Times New Roman" w:cs="Times New Roman"/>
        </w:rPr>
        <w:t>Siyav</w:t>
      </w:r>
      <w:r w:rsidR="000D4858" w:rsidRPr="00186B5A">
        <w:rPr>
          <w:rFonts w:ascii="Times New Roman" w:hAnsi="Times New Roman" w:cs="Times New Roman"/>
          <w:lang w:val="tr-TR"/>
        </w:rPr>
        <w:t>uş</w:t>
      </w:r>
      <w:proofErr w:type="spellEnd"/>
      <w:r w:rsidR="000D4858" w:rsidRPr="00186B5A">
        <w:rPr>
          <w:rFonts w:ascii="Times New Roman" w:hAnsi="Times New Roman" w:cs="Times New Roman"/>
          <w:lang w:val="tr-TR"/>
        </w:rPr>
        <w:t xml:space="preserve"> </w:t>
      </w:r>
      <w:proofErr w:type="spellStart"/>
      <w:r w:rsidR="000D4858" w:rsidRPr="00186B5A">
        <w:rPr>
          <w:rFonts w:ascii="Times New Roman" w:hAnsi="Times New Roman" w:cs="Times New Roman"/>
          <w:lang w:val="tr-TR"/>
        </w:rPr>
        <w:t>Pasha</w:t>
      </w:r>
      <w:proofErr w:type="spellEnd"/>
      <w:r w:rsidR="000D4858" w:rsidRPr="00186B5A">
        <w:rPr>
          <w:rFonts w:ascii="Times New Roman" w:hAnsi="Times New Roman" w:cs="Times New Roman"/>
        </w:rPr>
        <w:t xml:space="preserve"> (o</w:t>
      </w:r>
      <w:r w:rsidR="002E179C" w:rsidRPr="00186B5A">
        <w:rPr>
          <w:rFonts w:ascii="Times New Roman" w:hAnsi="Times New Roman" w:cs="Times New Roman"/>
        </w:rPr>
        <w:t>. 1582</w:t>
      </w:r>
      <w:r w:rsidR="004F566A" w:rsidRPr="00186B5A">
        <w:rPr>
          <w:rFonts w:ascii="Times New Roman" w:hAnsi="Times New Roman" w:cs="Times New Roman"/>
        </w:rPr>
        <w:t>–</w:t>
      </w:r>
      <w:r w:rsidR="002E179C" w:rsidRPr="00186B5A">
        <w:rPr>
          <w:rFonts w:ascii="Times New Roman" w:hAnsi="Times New Roman" w:cs="Times New Roman"/>
        </w:rPr>
        <w:t>1584, 1586</w:t>
      </w:r>
      <w:r w:rsidR="000A2EAA" w:rsidRPr="00186B5A">
        <w:rPr>
          <w:rFonts w:ascii="Times New Roman" w:hAnsi="Times New Roman" w:cs="Times New Roman"/>
        </w:rPr>
        <w:t>–</w:t>
      </w:r>
      <w:r w:rsidR="002E179C" w:rsidRPr="00186B5A">
        <w:rPr>
          <w:rFonts w:ascii="Times New Roman" w:hAnsi="Times New Roman" w:cs="Times New Roman"/>
        </w:rPr>
        <w:t xml:space="preserve">1591, 1592/1593) asked </w:t>
      </w:r>
      <w:r w:rsidR="00B113CC" w:rsidRPr="00186B5A">
        <w:rPr>
          <w:rFonts w:ascii="Times New Roman" w:hAnsi="Times New Roman" w:cs="Times New Roman"/>
        </w:rPr>
        <w:t>the Venetian government</w:t>
      </w:r>
      <w:r w:rsidR="002E179C" w:rsidRPr="00186B5A">
        <w:rPr>
          <w:rFonts w:ascii="Times New Roman" w:hAnsi="Times New Roman" w:cs="Times New Roman"/>
        </w:rPr>
        <w:t>, according to the capitulations, to deliver him a slave named Yunus. The latter had received 900</w:t>
      </w:r>
      <w:r w:rsidR="00CC6243" w:rsidRPr="00186B5A">
        <w:rPr>
          <w:rFonts w:ascii="Times New Roman" w:hAnsi="Times New Roman" w:cs="Times New Roman"/>
        </w:rPr>
        <w:t>,</w:t>
      </w:r>
      <w:r w:rsidR="002E179C" w:rsidRPr="00186B5A">
        <w:rPr>
          <w:rFonts w:ascii="Times New Roman" w:hAnsi="Times New Roman" w:cs="Times New Roman"/>
        </w:rPr>
        <w:t xml:space="preserve">000 aspers </w:t>
      </w:r>
      <w:r w:rsidR="00574A7A" w:rsidRPr="00186B5A">
        <w:rPr>
          <w:rFonts w:ascii="Times New Roman" w:hAnsi="Times New Roman" w:cs="Times New Roman"/>
        </w:rPr>
        <w:t xml:space="preserve">and commercial goods </w:t>
      </w:r>
      <w:r w:rsidR="002E179C" w:rsidRPr="00186B5A">
        <w:rPr>
          <w:rFonts w:ascii="Times New Roman" w:hAnsi="Times New Roman" w:cs="Times New Roman"/>
        </w:rPr>
        <w:t>from the Pasha to trade in his name in Venice. However, while in Venice, he sold the goods, kept the proceeds, converted to Christianity</w:t>
      </w:r>
      <w:r w:rsidR="00CC6243" w:rsidRPr="00186B5A">
        <w:rPr>
          <w:rFonts w:ascii="Times New Roman" w:hAnsi="Times New Roman" w:cs="Times New Roman"/>
        </w:rPr>
        <w:t xml:space="preserve">, and </w:t>
      </w:r>
      <w:r w:rsidR="005C27F6" w:rsidRPr="00186B5A">
        <w:rPr>
          <w:rFonts w:ascii="Times New Roman" w:hAnsi="Times New Roman" w:cs="Times New Roman"/>
        </w:rPr>
        <w:t>refused</w:t>
      </w:r>
      <w:r w:rsidR="00CC6243" w:rsidRPr="00186B5A">
        <w:rPr>
          <w:rFonts w:ascii="Times New Roman" w:hAnsi="Times New Roman" w:cs="Times New Roman"/>
        </w:rPr>
        <w:t xml:space="preserve"> to </w:t>
      </w:r>
      <w:r w:rsidR="005C27F6" w:rsidRPr="00186B5A">
        <w:rPr>
          <w:rFonts w:ascii="Times New Roman" w:hAnsi="Times New Roman" w:cs="Times New Roman"/>
        </w:rPr>
        <w:t xml:space="preserve">return </w:t>
      </w:r>
      <w:r w:rsidR="00CC6243" w:rsidRPr="00186B5A">
        <w:rPr>
          <w:rFonts w:ascii="Times New Roman" w:hAnsi="Times New Roman" w:cs="Times New Roman"/>
        </w:rPr>
        <w:t xml:space="preserve">to Istanbul. </w:t>
      </w:r>
      <w:r w:rsidR="005C27F6" w:rsidRPr="00186B5A">
        <w:rPr>
          <w:rFonts w:ascii="Times New Roman" w:hAnsi="Times New Roman" w:cs="Times New Roman"/>
        </w:rPr>
        <w:t xml:space="preserve">ASV, </w:t>
      </w:r>
      <w:r w:rsidR="002E179C" w:rsidRPr="00186B5A">
        <w:rPr>
          <w:rFonts w:ascii="Times New Roman" w:hAnsi="Times New Roman" w:cs="Times New Roman"/>
        </w:rPr>
        <w:t>LST</w:t>
      </w:r>
      <w:r w:rsidR="00F80662" w:rsidRPr="00186B5A">
        <w:rPr>
          <w:rFonts w:ascii="Times New Roman" w:hAnsi="Times New Roman" w:cs="Times New Roman"/>
        </w:rPr>
        <w:t xml:space="preserve"> </w:t>
      </w:r>
      <w:r w:rsidR="002E179C" w:rsidRPr="00186B5A">
        <w:rPr>
          <w:rFonts w:ascii="Times New Roman" w:hAnsi="Times New Roman" w:cs="Times New Roman"/>
        </w:rPr>
        <w:t xml:space="preserve">5, </w:t>
      </w:r>
      <w:r w:rsidR="005C27F6" w:rsidRPr="00186B5A">
        <w:rPr>
          <w:rFonts w:ascii="Times New Roman" w:hAnsi="Times New Roman" w:cs="Times New Roman"/>
        </w:rPr>
        <w:t>no</w:t>
      </w:r>
      <w:r w:rsidR="00F80662" w:rsidRPr="00186B5A">
        <w:rPr>
          <w:rFonts w:ascii="Times New Roman" w:hAnsi="Times New Roman" w:cs="Times New Roman"/>
        </w:rPr>
        <w:t>.</w:t>
      </w:r>
      <w:r w:rsidR="005C27F6" w:rsidRPr="00186B5A">
        <w:rPr>
          <w:rFonts w:ascii="Times New Roman" w:hAnsi="Times New Roman" w:cs="Times New Roman"/>
        </w:rPr>
        <w:t xml:space="preserve"> </w:t>
      </w:r>
      <w:r w:rsidR="00E46CAD" w:rsidRPr="00186B5A">
        <w:rPr>
          <w:rFonts w:ascii="Times New Roman" w:hAnsi="Times New Roman" w:cs="Times New Roman"/>
        </w:rPr>
        <w:t>513 (</w:t>
      </w:r>
      <w:proofErr w:type="spellStart"/>
      <w:r w:rsidR="00E46CAD" w:rsidRPr="00186B5A">
        <w:rPr>
          <w:rFonts w:ascii="Times New Roman" w:hAnsi="Times New Roman" w:cs="Times New Roman"/>
        </w:rPr>
        <w:t>evail-i</w:t>
      </w:r>
      <w:proofErr w:type="spellEnd"/>
      <w:r w:rsidR="00E46CAD" w:rsidRPr="00186B5A">
        <w:rPr>
          <w:rFonts w:ascii="Times New Roman" w:hAnsi="Times New Roman" w:cs="Times New Roman"/>
        </w:rPr>
        <w:t xml:space="preserve"> </w:t>
      </w:r>
      <w:proofErr w:type="spellStart"/>
      <w:r w:rsidR="00113D3F" w:rsidRPr="00186B5A">
        <w:rPr>
          <w:rFonts w:ascii="Times New Roman" w:hAnsi="Times New Roman" w:cs="Times New Roman"/>
        </w:rPr>
        <w:t>M</w:t>
      </w:r>
      <w:r w:rsidR="00E46CAD" w:rsidRPr="00186B5A">
        <w:rPr>
          <w:rFonts w:ascii="Times New Roman" w:hAnsi="Times New Roman" w:cs="Times New Roman"/>
        </w:rPr>
        <w:t>uharrem</w:t>
      </w:r>
      <w:proofErr w:type="spellEnd"/>
      <w:r w:rsidR="00E46CAD" w:rsidRPr="00186B5A">
        <w:rPr>
          <w:rFonts w:ascii="Times New Roman" w:hAnsi="Times New Roman" w:cs="Times New Roman"/>
        </w:rPr>
        <w:t xml:space="preserve"> 1001/8</w:t>
      </w:r>
      <w:r w:rsidR="00113D3F" w:rsidRPr="00186B5A">
        <w:rPr>
          <w:rFonts w:ascii="Times New Roman" w:hAnsi="Times New Roman" w:cs="Times New Roman"/>
        </w:rPr>
        <w:t>–</w:t>
      </w:r>
      <w:r w:rsidR="00E46CAD" w:rsidRPr="00186B5A">
        <w:rPr>
          <w:rFonts w:ascii="Times New Roman" w:hAnsi="Times New Roman" w:cs="Times New Roman"/>
        </w:rPr>
        <w:t>17 October 1592).</w:t>
      </w:r>
    </w:p>
  </w:footnote>
  <w:footnote w:id="16">
    <w:p w14:paraId="61E87A18" w14:textId="3D92B337" w:rsidR="005734BD" w:rsidRPr="00186B5A" w:rsidRDefault="005734BD" w:rsidP="00EA7330">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w:t>
      </w:r>
      <w:r w:rsidR="00E36BF3" w:rsidRPr="00186B5A">
        <w:rPr>
          <w:rFonts w:ascii="Times New Roman" w:hAnsi="Times New Roman" w:cs="Times New Roman"/>
        </w:rPr>
        <w:t>BOA</w:t>
      </w:r>
      <w:bookmarkStart w:id="84" w:name="_Hlk237771606"/>
      <w:r w:rsidR="005265C0" w:rsidRPr="00186B5A">
        <w:rPr>
          <w:rFonts w:ascii="Times New Roman" w:hAnsi="Times New Roman" w:cs="Times New Roman"/>
        </w:rPr>
        <w:t xml:space="preserve">, </w:t>
      </w:r>
      <w:r w:rsidR="00E36BF3" w:rsidRPr="00186B5A">
        <w:rPr>
          <w:rFonts w:ascii="Times New Roman" w:hAnsi="Times New Roman" w:cs="Times New Roman"/>
        </w:rPr>
        <w:t>DED</w:t>
      </w:r>
      <w:bookmarkEnd w:id="84"/>
      <w:r w:rsidR="00916893" w:rsidRPr="00186B5A">
        <w:rPr>
          <w:rFonts w:ascii="Times New Roman" w:hAnsi="Times New Roman" w:cs="Times New Roman"/>
        </w:rPr>
        <w:t xml:space="preserve"> </w:t>
      </w:r>
      <w:r w:rsidR="00EA7330" w:rsidRPr="00186B5A">
        <w:rPr>
          <w:rFonts w:ascii="Times New Roman" w:hAnsi="Times New Roman" w:cs="Times New Roman"/>
        </w:rPr>
        <w:t>16, s</w:t>
      </w:r>
      <w:r w:rsidR="005265C0" w:rsidRPr="00186B5A">
        <w:rPr>
          <w:rFonts w:ascii="Times New Roman" w:hAnsi="Times New Roman" w:cs="Times New Roman"/>
        </w:rPr>
        <w:t xml:space="preserve">. </w:t>
      </w:r>
      <w:r w:rsidR="00EA7330" w:rsidRPr="00186B5A">
        <w:rPr>
          <w:rFonts w:ascii="Times New Roman" w:hAnsi="Times New Roman" w:cs="Times New Roman"/>
        </w:rPr>
        <w:t>118 (</w:t>
      </w:r>
      <w:proofErr w:type="spellStart"/>
      <w:r w:rsidR="00E36BF3" w:rsidRPr="00186B5A">
        <w:rPr>
          <w:rFonts w:ascii="Times New Roman" w:hAnsi="Times New Roman" w:cs="Times New Roman"/>
        </w:rPr>
        <w:t>z</w:t>
      </w:r>
      <w:r w:rsidR="00C42AF6" w:rsidRPr="00186B5A">
        <w:rPr>
          <w:rFonts w:ascii="Times New Roman" w:hAnsi="Times New Roman" w:cs="Times New Roman"/>
        </w:rPr>
        <w:t>ilhicce</w:t>
      </w:r>
      <w:proofErr w:type="spellEnd"/>
      <w:r w:rsidR="00C42AF6" w:rsidRPr="00186B5A">
        <w:rPr>
          <w:rFonts w:ascii="Times New Roman" w:hAnsi="Times New Roman" w:cs="Times New Roman"/>
        </w:rPr>
        <w:t xml:space="preserve"> 1145/</w:t>
      </w:r>
      <w:r w:rsidR="00E36BF3" w:rsidRPr="00186B5A">
        <w:rPr>
          <w:rFonts w:ascii="Times New Roman" w:hAnsi="Times New Roman" w:cs="Times New Roman"/>
        </w:rPr>
        <w:t xml:space="preserve">May </w:t>
      </w:r>
      <w:r w:rsidR="00C42AF6" w:rsidRPr="00186B5A">
        <w:rPr>
          <w:rFonts w:ascii="Times New Roman" w:hAnsi="Times New Roman" w:cs="Times New Roman"/>
        </w:rPr>
        <w:t>14</w:t>
      </w:r>
      <w:r w:rsidR="00E36BF3" w:rsidRPr="00186B5A">
        <w:rPr>
          <w:rFonts w:ascii="Times New Roman" w:hAnsi="Times New Roman" w:cs="Times New Roman"/>
        </w:rPr>
        <w:t>–</w:t>
      </w:r>
      <w:r w:rsidR="00EA7330" w:rsidRPr="00186B5A">
        <w:rPr>
          <w:rFonts w:ascii="Times New Roman" w:hAnsi="Times New Roman" w:cs="Times New Roman"/>
        </w:rPr>
        <w:t>June</w:t>
      </w:r>
      <w:r w:rsidR="00C42AF6" w:rsidRPr="00186B5A">
        <w:rPr>
          <w:rFonts w:ascii="Times New Roman" w:hAnsi="Times New Roman" w:cs="Times New Roman"/>
        </w:rPr>
        <w:t xml:space="preserve"> 12, </w:t>
      </w:r>
      <w:r w:rsidR="00EA7330" w:rsidRPr="00186B5A">
        <w:rPr>
          <w:rFonts w:ascii="Times New Roman" w:hAnsi="Times New Roman" w:cs="Times New Roman"/>
        </w:rPr>
        <w:t>1733)</w:t>
      </w:r>
      <w:r w:rsidR="00C42AF6" w:rsidRPr="00186B5A">
        <w:rPr>
          <w:rFonts w:ascii="Times New Roman" w:hAnsi="Times New Roman" w:cs="Times New Roman"/>
        </w:rPr>
        <w:t>.</w:t>
      </w:r>
    </w:p>
  </w:footnote>
  <w:footnote w:id="17">
    <w:p w14:paraId="4B2B66B5" w14:textId="0AF3D890" w:rsidR="00305316" w:rsidRPr="00186B5A" w:rsidRDefault="00305316" w:rsidP="00305316">
      <w:pPr>
        <w:pStyle w:val="FootnoteText"/>
        <w:rPr>
          <w:rFonts w:ascii="Times New Roman" w:hAnsi="Times New Roman" w:cs="Times New Roman"/>
          <w:bCs/>
          <w:iCs/>
        </w:rPr>
      </w:pPr>
      <w:r w:rsidRPr="00186B5A">
        <w:rPr>
          <w:rStyle w:val="FootnoteReference"/>
          <w:rFonts w:ascii="Times New Roman" w:hAnsi="Times New Roman" w:cs="Times New Roman"/>
        </w:rPr>
        <w:footnoteRef/>
      </w:r>
      <w:r w:rsidRPr="00186B5A">
        <w:rPr>
          <w:rFonts w:ascii="Times New Roman" w:hAnsi="Times New Roman" w:cs="Times New Roman"/>
        </w:rPr>
        <w:t xml:space="preserve"> </w:t>
      </w:r>
      <w:r w:rsidRPr="00186B5A">
        <w:rPr>
          <w:rFonts w:ascii="Times New Roman" w:hAnsi="Times New Roman" w:cs="Times New Roman"/>
          <w:bCs/>
          <w:iCs/>
        </w:rPr>
        <w:t xml:space="preserve">BOA, DED 13/1, s. 18/53 (25 </w:t>
      </w:r>
      <w:proofErr w:type="spellStart"/>
      <w:r w:rsidRPr="00186B5A">
        <w:rPr>
          <w:rFonts w:ascii="Times New Roman" w:hAnsi="Times New Roman" w:cs="Times New Roman"/>
          <w:bCs/>
          <w:iCs/>
        </w:rPr>
        <w:t>Zilhicce</w:t>
      </w:r>
      <w:proofErr w:type="spellEnd"/>
      <w:r w:rsidRPr="00186B5A">
        <w:rPr>
          <w:rFonts w:ascii="Times New Roman" w:hAnsi="Times New Roman" w:cs="Times New Roman"/>
          <w:bCs/>
          <w:iCs/>
        </w:rPr>
        <w:t xml:space="preserve"> 1013/14 May 1605).</w:t>
      </w:r>
    </w:p>
  </w:footnote>
  <w:footnote w:id="18">
    <w:p w14:paraId="3DAA683D" w14:textId="5BE5017E" w:rsidR="00305316" w:rsidRPr="00186B5A" w:rsidRDefault="00305316">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w:t>
      </w:r>
      <w:r w:rsidRPr="00186B5A">
        <w:rPr>
          <w:rFonts w:ascii="Times New Roman" w:hAnsi="Times New Roman" w:cs="Times New Roman"/>
          <w:bCs/>
          <w:iCs/>
        </w:rPr>
        <w:t xml:space="preserve">BOA, DED 13/1, s. 22/368 (25 </w:t>
      </w:r>
      <w:proofErr w:type="spellStart"/>
      <w:r w:rsidRPr="00186B5A">
        <w:rPr>
          <w:rFonts w:ascii="Times New Roman" w:hAnsi="Times New Roman" w:cs="Times New Roman"/>
          <w:bCs/>
          <w:iCs/>
        </w:rPr>
        <w:t>Şaban</w:t>
      </w:r>
      <w:proofErr w:type="spellEnd"/>
      <w:r w:rsidRPr="00186B5A">
        <w:rPr>
          <w:rFonts w:ascii="Times New Roman" w:hAnsi="Times New Roman" w:cs="Times New Roman"/>
          <w:bCs/>
          <w:iCs/>
        </w:rPr>
        <w:t xml:space="preserve"> 1019 / 11 November 1610).</w:t>
      </w:r>
    </w:p>
  </w:footnote>
  <w:footnote w:id="19">
    <w:p w14:paraId="59F474E2" w14:textId="157818C2" w:rsidR="00E45A51" w:rsidRPr="00186B5A" w:rsidRDefault="00E45A51">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w:t>
      </w:r>
      <w:r w:rsidR="006E6D7C" w:rsidRPr="00186B5A">
        <w:rPr>
          <w:rFonts w:ascii="Times New Roman" w:hAnsi="Times New Roman" w:cs="Times New Roman"/>
        </w:rPr>
        <w:t>The</w:t>
      </w:r>
      <w:r w:rsidRPr="00186B5A">
        <w:rPr>
          <w:rFonts w:ascii="Times New Roman" w:hAnsi="Times New Roman" w:cs="Times New Roman"/>
        </w:rPr>
        <w:t xml:space="preserve"> </w:t>
      </w:r>
      <w:r w:rsidR="00565C07" w:rsidRPr="00186B5A">
        <w:rPr>
          <w:rFonts w:ascii="Times New Roman" w:hAnsi="Times New Roman" w:cs="Times New Roman"/>
        </w:rPr>
        <w:t>length of residence</w:t>
      </w:r>
      <w:r w:rsidRPr="00186B5A">
        <w:rPr>
          <w:rFonts w:ascii="Times New Roman" w:hAnsi="Times New Roman" w:cs="Times New Roman"/>
        </w:rPr>
        <w:t xml:space="preserve"> of European merchants in the Ottoman Empire was also related to</w:t>
      </w:r>
      <w:r w:rsidR="00EE4362" w:rsidRPr="00186B5A">
        <w:rPr>
          <w:rFonts w:ascii="Times New Roman" w:hAnsi="Times New Roman" w:cs="Times New Roman"/>
        </w:rPr>
        <w:t xml:space="preserve"> </w:t>
      </w:r>
      <w:r w:rsidRPr="00186B5A">
        <w:rPr>
          <w:rFonts w:ascii="Times New Roman" w:hAnsi="Times New Roman" w:cs="Times New Roman"/>
        </w:rPr>
        <w:t>marriage</w:t>
      </w:r>
      <w:r w:rsidR="00A86FEB" w:rsidRPr="00186B5A">
        <w:rPr>
          <w:rFonts w:ascii="Times New Roman" w:hAnsi="Times New Roman" w:cs="Times New Roman"/>
        </w:rPr>
        <w:t xml:space="preserve"> </w:t>
      </w:r>
      <w:r w:rsidRPr="00186B5A">
        <w:rPr>
          <w:rFonts w:ascii="Times New Roman" w:hAnsi="Times New Roman" w:cs="Times New Roman"/>
        </w:rPr>
        <w:t xml:space="preserve">and property ownership. </w:t>
      </w:r>
      <w:r w:rsidR="00EE4362" w:rsidRPr="00186B5A">
        <w:rPr>
          <w:rFonts w:ascii="Times New Roman" w:hAnsi="Times New Roman" w:cs="Times New Roman"/>
        </w:rPr>
        <w:t>From the seventeenth century onward, Ottoman authorities prohibited Venetians and other European merchants from marrying Ottoman women and purchasing real estate and agricultural land in the empire.</w:t>
      </w:r>
      <w:r w:rsidR="008252FD" w:rsidRPr="00186B5A">
        <w:rPr>
          <w:rFonts w:ascii="Times New Roman" w:hAnsi="Times New Roman" w:cs="Times New Roman"/>
        </w:rPr>
        <w:t xml:space="preserve"> </w:t>
      </w:r>
      <w:r w:rsidR="004F566A" w:rsidRPr="00186B5A">
        <w:rPr>
          <w:rFonts w:ascii="Times New Roman" w:hAnsi="Times New Roman" w:cs="Times New Roman"/>
        </w:rPr>
        <w:t>(</w:t>
      </w:r>
      <w:r w:rsidR="008252FD" w:rsidRPr="00186B5A">
        <w:rPr>
          <w:rFonts w:ascii="Times New Roman" w:hAnsi="Times New Roman" w:cs="Times New Roman"/>
        </w:rPr>
        <w:t xml:space="preserve">Boogert </w:t>
      </w:r>
      <w:r w:rsidR="004F566A" w:rsidRPr="00186B5A">
        <w:rPr>
          <w:rFonts w:ascii="Times New Roman" w:hAnsi="Times New Roman" w:cs="Times New Roman"/>
        </w:rPr>
        <w:t>2017;</w:t>
      </w:r>
      <w:r w:rsidR="008252FD" w:rsidRPr="00186B5A">
        <w:rPr>
          <w:rFonts w:ascii="Times New Roman" w:hAnsi="Times New Roman" w:cs="Times New Roman"/>
        </w:rPr>
        <w:t xml:space="preserve"> Stefini</w:t>
      </w:r>
      <w:r w:rsidR="004F566A" w:rsidRPr="00186B5A">
        <w:rPr>
          <w:rFonts w:ascii="Times New Roman" w:hAnsi="Times New Roman" w:cs="Times New Roman"/>
        </w:rPr>
        <w:t xml:space="preserve">, </w:t>
      </w:r>
      <w:r w:rsidR="008252FD" w:rsidRPr="00186B5A">
        <w:rPr>
          <w:rFonts w:ascii="Times New Roman" w:hAnsi="Times New Roman" w:cs="Times New Roman"/>
        </w:rPr>
        <w:t>2024, 288-291</w:t>
      </w:r>
      <w:r w:rsidR="004F566A" w:rsidRPr="00186B5A">
        <w:rPr>
          <w:rFonts w:ascii="Times New Roman" w:hAnsi="Times New Roman" w:cs="Times New Roman"/>
        </w:rPr>
        <w:t>)</w:t>
      </w:r>
    </w:p>
  </w:footnote>
  <w:footnote w:id="20">
    <w:p w14:paraId="34165335" w14:textId="751C052F" w:rsidR="00DC46FB" w:rsidRPr="00186B5A" w:rsidRDefault="003A5888">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For instance, see the 1733 </w:t>
      </w:r>
      <w:del w:id="119" w:author="tommaso stefini" w:date="2026-09-18T13:27:00Z">
        <w:r w:rsidR="00DE1FA0" w:rsidRPr="00186B5A" w:rsidDel="0069308F">
          <w:rPr>
            <w:rFonts w:ascii="Times New Roman" w:hAnsi="Times New Roman" w:cs="Times New Roman"/>
            <w:i/>
            <w:iCs/>
          </w:rPr>
          <w:delText>ahidname</w:delText>
        </w:r>
      </w:del>
      <w:ins w:id="120" w:author="tommaso stefini" w:date="2026-09-18T13:27:00Z">
        <w:r w:rsidR="0069308F">
          <w:rPr>
            <w:rFonts w:ascii="Times New Roman" w:hAnsi="Times New Roman" w:cs="Times New Roman"/>
            <w:i/>
            <w:iCs/>
          </w:rPr>
          <w:t>ahdname</w:t>
        </w:r>
      </w:ins>
      <w:r w:rsidR="005B1334" w:rsidRPr="00186B5A">
        <w:rPr>
          <w:rFonts w:ascii="Times New Roman" w:hAnsi="Times New Roman" w:cs="Times New Roman"/>
        </w:rPr>
        <w:t xml:space="preserve"> (</w:t>
      </w:r>
      <w:r w:rsidR="00DC46FB" w:rsidRPr="00186B5A">
        <w:rPr>
          <w:rFonts w:ascii="Times New Roman" w:hAnsi="Times New Roman" w:cs="Times New Roman"/>
        </w:rPr>
        <w:t xml:space="preserve">BOA, </w:t>
      </w:r>
      <w:r w:rsidR="00C87330" w:rsidRPr="00186B5A">
        <w:rPr>
          <w:rFonts w:ascii="Times New Roman" w:hAnsi="Times New Roman" w:cs="Times New Roman"/>
        </w:rPr>
        <w:t>DED</w:t>
      </w:r>
      <w:r w:rsidR="00DC46FB" w:rsidRPr="00186B5A">
        <w:rPr>
          <w:rFonts w:ascii="Times New Roman" w:hAnsi="Times New Roman" w:cs="Times New Roman"/>
        </w:rPr>
        <w:t>, d.</w:t>
      </w:r>
      <w:r w:rsidR="00C87330" w:rsidRPr="00186B5A">
        <w:rPr>
          <w:rFonts w:ascii="Times New Roman" w:hAnsi="Times New Roman" w:cs="Times New Roman"/>
        </w:rPr>
        <w:t xml:space="preserve"> 16, s</w:t>
      </w:r>
      <w:r w:rsidR="00DC46FB" w:rsidRPr="00186B5A">
        <w:rPr>
          <w:rFonts w:ascii="Times New Roman" w:hAnsi="Times New Roman" w:cs="Times New Roman"/>
        </w:rPr>
        <w:t>.</w:t>
      </w:r>
      <w:r w:rsidR="00C87330" w:rsidRPr="00186B5A">
        <w:rPr>
          <w:rFonts w:ascii="Times New Roman" w:hAnsi="Times New Roman" w:cs="Times New Roman"/>
        </w:rPr>
        <w:t>121</w:t>
      </w:r>
      <w:r w:rsidR="005B1334" w:rsidRPr="00186B5A">
        <w:rPr>
          <w:rFonts w:ascii="Times New Roman" w:hAnsi="Times New Roman" w:cs="Times New Roman"/>
        </w:rPr>
        <w:t>).</w:t>
      </w:r>
    </w:p>
  </w:footnote>
  <w:footnote w:id="21">
    <w:p w14:paraId="37FCD48A" w14:textId="214BCB74" w:rsidR="00A203F6" w:rsidRPr="00186B5A" w:rsidRDefault="00A203F6">
      <w:pPr>
        <w:pStyle w:val="FootnoteText"/>
        <w:rPr>
          <w:rFonts w:ascii="Times New Roman" w:hAnsi="Times New Roman" w:cs="Times New Roman"/>
          <w:iCs/>
        </w:rPr>
      </w:pPr>
      <w:r w:rsidRPr="00186B5A">
        <w:rPr>
          <w:rStyle w:val="FootnoteReference"/>
          <w:rFonts w:ascii="Times New Roman" w:hAnsi="Times New Roman" w:cs="Times New Roman"/>
        </w:rPr>
        <w:footnoteRef/>
      </w:r>
      <w:r w:rsidRPr="00186B5A">
        <w:rPr>
          <w:rFonts w:ascii="Times New Roman" w:hAnsi="Times New Roman" w:cs="Times New Roman"/>
        </w:rPr>
        <w:t>This order was sent to the qadi of Cyprus in 1588. ASV, DT 8, no. 976 (</w:t>
      </w:r>
      <w:proofErr w:type="spellStart"/>
      <w:r w:rsidRPr="00186B5A">
        <w:rPr>
          <w:rFonts w:ascii="Times New Roman" w:hAnsi="Times New Roman" w:cs="Times New Roman"/>
        </w:rPr>
        <w:t>evasıt</w:t>
      </w:r>
      <w:proofErr w:type="spellEnd"/>
      <w:r w:rsidRPr="00186B5A">
        <w:rPr>
          <w:rFonts w:ascii="Times New Roman" w:hAnsi="Times New Roman" w:cs="Times New Roman"/>
        </w:rPr>
        <w:t xml:space="preserve">-ı </w:t>
      </w:r>
      <w:proofErr w:type="spellStart"/>
      <w:r w:rsidRPr="00186B5A">
        <w:rPr>
          <w:rFonts w:ascii="Times New Roman" w:hAnsi="Times New Roman" w:cs="Times New Roman"/>
        </w:rPr>
        <w:t>Muharrem</w:t>
      </w:r>
      <w:proofErr w:type="spellEnd"/>
      <w:r w:rsidRPr="00186B5A">
        <w:rPr>
          <w:rFonts w:ascii="Times New Roman" w:hAnsi="Times New Roman" w:cs="Times New Roman"/>
        </w:rPr>
        <w:t xml:space="preserve"> 997/</w:t>
      </w:r>
      <w:r w:rsidR="0008545E" w:rsidRPr="00186B5A">
        <w:rPr>
          <w:rFonts w:ascii="Times New Roman" w:hAnsi="Times New Roman" w:cs="Times New Roman"/>
        </w:rPr>
        <w:t xml:space="preserve"> </w:t>
      </w:r>
      <w:r w:rsidRPr="00186B5A">
        <w:rPr>
          <w:rFonts w:ascii="Times New Roman" w:hAnsi="Times New Roman" w:cs="Times New Roman"/>
        </w:rPr>
        <w:t>11 November</w:t>
      </w:r>
      <w:r w:rsidR="001008C8" w:rsidRPr="001008C8">
        <w:rPr>
          <w:rFonts w:ascii="Times New Roman" w:hAnsi="Times New Roman" w:cs="Times New Roman"/>
        </w:rPr>
        <w:t>–</w:t>
      </w:r>
      <w:r w:rsidRPr="00186B5A">
        <w:rPr>
          <w:rFonts w:ascii="Times New Roman" w:hAnsi="Times New Roman" w:cs="Times New Roman"/>
        </w:rPr>
        <w:t xml:space="preserve">9 December 1588). </w:t>
      </w:r>
      <w:ins w:id="124" w:author="tommaso stefini" w:date="2026-09-18T13:13:00Z">
        <w:r w:rsidR="00615975">
          <w:rPr>
            <w:rFonts w:ascii="Times New Roman" w:hAnsi="Times New Roman" w:cs="Times New Roman"/>
          </w:rPr>
          <w:t>This article on legal evidence w</w:t>
        </w:r>
      </w:ins>
      <w:ins w:id="125" w:author="tommaso stefini" w:date="2026-09-18T13:14:00Z">
        <w:r w:rsidR="00615975">
          <w:rPr>
            <w:rFonts w:ascii="Times New Roman" w:hAnsi="Times New Roman" w:cs="Times New Roman"/>
          </w:rPr>
          <w:t xml:space="preserve">as included in the English </w:t>
        </w:r>
        <w:proofErr w:type="spellStart"/>
        <w:r w:rsidR="00615975" w:rsidRPr="00615975">
          <w:rPr>
            <w:rFonts w:ascii="Times New Roman" w:hAnsi="Times New Roman" w:cs="Times New Roman"/>
            <w:i/>
            <w:iCs/>
            <w:rPrChange w:id="126" w:author="tommaso stefini" w:date="2026-09-18T13:17:00Z">
              <w:rPr>
                <w:rFonts w:ascii="Times New Roman" w:hAnsi="Times New Roman" w:cs="Times New Roman"/>
              </w:rPr>
            </w:rPrChange>
          </w:rPr>
          <w:t>ahdname</w:t>
        </w:r>
        <w:proofErr w:type="spellEnd"/>
        <w:r w:rsidR="00615975">
          <w:rPr>
            <w:rFonts w:ascii="Times New Roman" w:hAnsi="Times New Roman" w:cs="Times New Roman"/>
          </w:rPr>
          <w:t xml:space="preserve"> of 1580</w:t>
        </w:r>
      </w:ins>
      <w:ins w:id="127" w:author="tommaso stefini" w:date="2026-09-18T13:16:00Z">
        <w:r w:rsidR="00615975">
          <w:rPr>
            <w:rFonts w:ascii="Times New Roman" w:hAnsi="Times New Roman" w:cs="Times New Roman"/>
          </w:rPr>
          <w:t xml:space="preserve"> (Boogert 2005, 44).</w:t>
        </w:r>
      </w:ins>
    </w:p>
  </w:footnote>
  <w:footnote w:id="22">
    <w:p w14:paraId="20121621" w14:textId="0CBD28D1" w:rsidR="00A203F6" w:rsidRPr="00186B5A" w:rsidRDefault="00A203F6">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This order was sent to the qadi of Naxos. BOA, MM</w:t>
      </w:r>
      <w:r w:rsidRPr="00186B5A">
        <w:rPr>
          <w:rFonts w:ascii="Times New Roman" w:hAnsi="Times New Roman" w:cs="Times New Roman"/>
          <w:lang w:val="tr-TR"/>
        </w:rPr>
        <w:t xml:space="preserve"> </w:t>
      </w:r>
      <w:r w:rsidRPr="00186B5A">
        <w:rPr>
          <w:rFonts w:ascii="Times New Roman" w:hAnsi="Times New Roman" w:cs="Times New Roman"/>
        </w:rPr>
        <w:t>6004, s. 2, no. 6 (</w:t>
      </w:r>
      <w:proofErr w:type="spellStart"/>
      <w:r w:rsidRPr="00186B5A">
        <w:rPr>
          <w:rFonts w:ascii="Times New Roman" w:hAnsi="Times New Roman" w:cs="Times New Roman"/>
        </w:rPr>
        <w:t>evasıt</w:t>
      </w:r>
      <w:proofErr w:type="spellEnd"/>
      <w:r w:rsidRPr="00186B5A">
        <w:rPr>
          <w:rFonts w:ascii="Times New Roman" w:hAnsi="Times New Roman" w:cs="Times New Roman"/>
        </w:rPr>
        <w:t xml:space="preserve">-ı </w:t>
      </w:r>
      <w:proofErr w:type="spellStart"/>
      <w:r w:rsidRPr="00186B5A">
        <w:rPr>
          <w:rFonts w:ascii="Times New Roman" w:hAnsi="Times New Roman" w:cs="Times New Roman"/>
        </w:rPr>
        <w:t>Receb</w:t>
      </w:r>
      <w:proofErr w:type="spellEnd"/>
      <w:r w:rsidRPr="00186B5A">
        <w:rPr>
          <w:rFonts w:ascii="Times New Roman" w:hAnsi="Times New Roman" w:cs="Times New Roman"/>
        </w:rPr>
        <w:t xml:space="preserve"> </w:t>
      </w:r>
      <w:r w:rsidR="001008C8">
        <w:rPr>
          <w:rFonts w:ascii="Times New Roman" w:hAnsi="Times New Roman" w:cs="Times New Roman"/>
        </w:rPr>
        <w:t>1025/24</w:t>
      </w:r>
      <w:r w:rsidRPr="00186B5A">
        <w:rPr>
          <w:rFonts w:ascii="Times New Roman" w:hAnsi="Times New Roman" w:cs="Times New Roman"/>
        </w:rPr>
        <w:t xml:space="preserve"> July</w:t>
      </w:r>
      <w:r w:rsidR="001008C8" w:rsidRPr="001008C8">
        <w:rPr>
          <w:rFonts w:ascii="Times New Roman" w:hAnsi="Times New Roman" w:cs="Times New Roman"/>
        </w:rPr>
        <w:t>–</w:t>
      </w:r>
      <w:r w:rsidRPr="00186B5A">
        <w:rPr>
          <w:rFonts w:ascii="Times New Roman" w:hAnsi="Times New Roman" w:cs="Times New Roman"/>
        </w:rPr>
        <w:t>3 August 1616).</w:t>
      </w:r>
    </w:p>
  </w:footnote>
  <w:footnote w:id="23">
    <w:p w14:paraId="2567022A" w14:textId="62005C70" w:rsidR="004E44D9" w:rsidRPr="00186B5A" w:rsidRDefault="004E44D9">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For an overview of foreign </w:t>
      </w:r>
      <w:r w:rsidR="00711796" w:rsidRPr="00186B5A">
        <w:rPr>
          <w:rFonts w:ascii="Times New Roman" w:hAnsi="Times New Roman" w:cs="Times New Roman"/>
        </w:rPr>
        <w:t>communities</w:t>
      </w:r>
      <w:r w:rsidR="001008C8" w:rsidRPr="001008C8">
        <w:rPr>
          <w:rFonts w:ascii="Times New Roman" w:hAnsi="Times New Roman" w:cs="Times New Roman"/>
        </w:rPr>
        <w:t>–</w:t>
      </w:r>
      <w:r w:rsidR="00711796" w:rsidRPr="00186B5A">
        <w:rPr>
          <w:rFonts w:ascii="Times New Roman" w:hAnsi="Times New Roman" w:cs="Times New Roman"/>
        </w:rPr>
        <w:t>Ottoman</w:t>
      </w:r>
      <w:r w:rsidR="00414061" w:rsidRPr="00186B5A">
        <w:rPr>
          <w:rFonts w:ascii="Times New Roman" w:hAnsi="Times New Roman" w:cs="Times New Roman"/>
        </w:rPr>
        <w:t xml:space="preserve"> and non-Ottoman alike</w:t>
      </w:r>
      <w:r w:rsidR="001008C8" w:rsidRPr="001008C8">
        <w:rPr>
          <w:rFonts w:ascii="Times New Roman" w:hAnsi="Times New Roman" w:cs="Times New Roman"/>
        </w:rPr>
        <w:t>–</w:t>
      </w:r>
      <w:r w:rsidRPr="00186B5A">
        <w:rPr>
          <w:rFonts w:ascii="Times New Roman" w:hAnsi="Times New Roman" w:cs="Times New Roman"/>
        </w:rPr>
        <w:t xml:space="preserve">in early modern Venice, see </w:t>
      </w:r>
      <w:proofErr w:type="spellStart"/>
      <w:r w:rsidRPr="00186B5A">
        <w:rPr>
          <w:rFonts w:ascii="Times New Roman" w:hAnsi="Times New Roman" w:cs="Times New Roman"/>
        </w:rPr>
        <w:t>Ravid</w:t>
      </w:r>
      <w:proofErr w:type="spellEnd"/>
      <w:r w:rsidR="008844C2" w:rsidRPr="00186B5A">
        <w:rPr>
          <w:rFonts w:ascii="Times New Roman" w:hAnsi="Times New Roman" w:cs="Times New Roman"/>
        </w:rPr>
        <w:t xml:space="preserve"> (2013).</w:t>
      </w:r>
    </w:p>
  </w:footnote>
  <w:footnote w:id="24">
    <w:p w14:paraId="6C4312F6" w14:textId="257C1DAC" w:rsidR="005D5798" w:rsidRPr="00186B5A" w:rsidRDefault="005D5798">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ASV, SMR 26, </w:t>
      </w:r>
      <w:proofErr w:type="spellStart"/>
      <w:r w:rsidRPr="00186B5A">
        <w:rPr>
          <w:rFonts w:ascii="Times New Roman" w:hAnsi="Times New Roman" w:cs="Times New Roman"/>
        </w:rPr>
        <w:t>fols</w:t>
      </w:r>
      <w:proofErr w:type="spellEnd"/>
      <w:r w:rsidRPr="00186B5A">
        <w:rPr>
          <w:rFonts w:ascii="Times New Roman" w:hAnsi="Times New Roman" w:cs="Times New Roman"/>
        </w:rPr>
        <w:t>. 45v-46r (2</w:t>
      </w:r>
      <w:r w:rsidR="001008C8">
        <w:rPr>
          <w:rFonts w:ascii="Times New Roman" w:hAnsi="Times New Roman" w:cs="Times New Roman"/>
        </w:rPr>
        <w:t xml:space="preserve"> June </w:t>
      </w:r>
      <w:r w:rsidRPr="00186B5A">
        <w:rPr>
          <w:rFonts w:ascii="Times New Roman" w:hAnsi="Times New Roman" w:cs="Times New Roman"/>
        </w:rPr>
        <w:t xml:space="preserve">1541). For </w:t>
      </w:r>
      <w:r w:rsidR="000F2E6B">
        <w:rPr>
          <w:rFonts w:ascii="Times New Roman" w:hAnsi="Times New Roman" w:cs="Times New Roman"/>
        </w:rPr>
        <w:t xml:space="preserve">the </w:t>
      </w:r>
      <w:r w:rsidRPr="00186B5A">
        <w:rPr>
          <w:rFonts w:ascii="Times New Roman" w:hAnsi="Times New Roman" w:cs="Times New Roman"/>
        </w:rPr>
        <w:t xml:space="preserve">edited </w:t>
      </w:r>
      <w:r w:rsidR="000F2E6B">
        <w:rPr>
          <w:rFonts w:ascii="Times New Roman" w:hAnsi="Times New Roman" w:cs="Times New Roman"/>
        </w:rPr>
        <w:t>text</w:t>
      </w:r>
      <w:r w:rsidRPr="00186B5A">
        <w:rPr>
          <w:rFonts w:ascii="Times New Roman" w:hAnsi="Times New Roman" w:cs="Times New Roman"/>
        </w:rPr>
        <w:t xml:space="preserve"> of the 1541 safe-conduct to Ottoman Jews, see </w:t>
      </w:r>
      <w:proofErr w:type="spellStart"/>
      <w:r w:rsidRPr="00186B5A">
        <w:rPr>
          <w:rFonts w:ascii="Times New Roman" w:hAnsi="Times New Roman" w:cs="Times New Roman"/>
        </w:rPr>
        <w:t>Arbel</w:t>
      </w:r>
      <w:proofErr w:type="spellEnd"/>
      <w:r w:rsidRPr="00186B5A">
        <w:rPr>
          <w:rFonts w:ascii="Times New Roman" w:hAnsi="Times New Roman" w:cs="Times New Roman"/>
        </w:rPr>
        <w:t xml:space="preserve"> (1995), 197-200.</w:t>
      </w:r>
    </w:p>
  </w:footnote>
  <w:footnote w:id="25">
    <w:p w14:paraId="255F12EF" w14:textId="37773832" w:rsidR="00DF33EB" w:rsidRPr="00186B5A" w:rsidRDefault="00DF33EB">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On the international context of the Venetian trade policies towards Ottoman Jewish merchants, see </w:t>
      </w:r>
      <w:proofErr w:type="spellStart"/>
      <w:r w:rsidRPr="00186B5A">
        <w:rPr>
          <w:rFonts w:ascii="Times New Roman" w:hAnsi="Times New Roman" w:cs="Times New Roman"/>
        </w:rPr>
        <w:t>Ravid</w:t>
      </w:r>
      <w:proofErr w:type="spellEnd"/>
      <w:r w:rsidR="00911CD1" w:rsidRPr="00186B5A">
        <w:rPr>
          <w:rFonts w:ascii="Times New Roman" w:hAnsi="Times New Roman" w:cs="Times New Roman"/>
        </w:rPr>
        <w:t xml:space="preserve"> (1991); </w:t>
      </w:r>
      <w:proofErr w:type="spellStart"/>
      <w:r w:rsidR="00911CD1" w:rsidRPr="00186B5A">
        <w:rPr>
          <w:rFonts w:ascii="Times New Roman" w:hAnsi="Times New Roman" w:cs="Times New Roman"/>
        </w:rPr>
        <w:t>Arbel</w:t>
      </w:r>
      <w:proofErr w:type="spellEnd"/>
      <w:r w:rsidR="00911CD1" w:rsidRPr="00186B5A">
        <w:rPr>
          <w:rFonts w:ascii="Times New Roman" w:hAnsi="Times New Roman" w:cs="Times New Roman"/>
        </w:rPr>
        <w:t xml:space="preserve"> (1995)</w:t>
      </w:r>
      <w:r w:rsidRPr="00186B5A">
        <w:rPr>
          <w:rFonts w:ascii="Times New Roman" w:hAnsi="Times New Roman" w:cs="Times New Roman"/>
        </w:rPr>
        <w:t>.</w:t>
      </w:r>
    </w:p>
  </w:footnote>
  <w:footnote w:id="26">
    <w:p w14:paraId="1167AE3D" w14:textId="0AC25BC9" w:rsidR="005D5798" w:rsidRPr="000F2E6B" w:rsidRDefault="005D5798">
      <w:pPr>
        <w:pStyle w:val="FootnoteText"/>
        <w:rPr>
          <w:rFonts w:ascii="Times New Roman" w:hAnsi="Times New Roman" w:cs="Times New Roman"/>
        </w:rPr>
      </w:pPr>
      <w:r w:rsidRPr="000F2E6B">
        <w:rPr>
          <w:rStyle w:val="FootnoteReference"/>
          <w:rFonts w:ascii="Times New Roman" w:hAnsi="Times New Roman" w:cs="Times New Roman"/>
        </w:rPr>
        <w:footnoteRef/>
      </w:r>
      <w:r w:rsidRPr="000F2E6B">
        <w:rPr>
          <w:rFonts w:ascii="Times New Roman" w:hAnsi="Times New Roman" w:cs="Times New Roman"/>
        </w:rPr>
        <w:t xml:space="preserve"> ASV, SMR  50, </w:t>
      </w:r>
      <w:proofErr w:type="spellStart"/>
      <w:r w:rsidRPr="000F2E6B">
        <w:rPr>
          <w:rFonts w:ascii="Times New Roman" w:hAnsi="Times New Roman" w:cs="Times New Roman"/>
        </w:rPr>
        <w:t>fols</w:t>
      </w:r>
      <w:proofErr w:type="spellEnd"/>
      <w:r w:rsidRPr="000F2E6B">
        <w:rPr>
          <w:rFonts w:ascii="Times New Roman" w:hAnsi="Times New Roman" w:cs="Times New Roman"/>
        </w:rPr>
        <w:t>. 58v-60r</w:t>
      </w:r>
      <w:r w:rsidR="000F2E6B" w:rsidRPr="000F2E6B">
        <w:rPr>
          <w:rFonts w:ascii="Times New Roman" w:hAnsi="Times New Roman" w:cs="Times New Roman"/>
        </w:rPr>
        <w:t xml:space="preserve"> (27 July 1589). </w:t>
      </w:r>
      <w:r w:rsidRPr="000F2E6B">
        <w:rPr>
          <w:rFonts w:ascii="Times New Roman" w:hAnsi="Times New Roman" w:cs="Times New Roman"/>
        </w:rPr>
        <w:t xml:space="preserve">For the </w:t>
      </w:r>
      <w:r w:rsidR="000F2E6B" w:rsidRPr="000F2E6B">
        <w:rPr>
          <w:rFonts w:ascii="Times New Roman" w:hAnsi="Times New Roman" w:cs="Times New Roman"/>
        </w:rPr>
        <w:t>edited</w:t>
      </w:r>
      <w:r w:rsidRPr="000F2E6B">
        <w:rPr>
          <w:rFonts w:ascii="Times New Roman" w:hAnsi="Times New Roman" w:cs="Times New Roman"/>
        </w:rPr>
        <w:t xml:space="preserve"> Italian text, see also </w:t>
      </w:r>
      <w:proofErr w:type="spellStart"/>
      <w:r w:rsidRPr="000F2E6B">
        <w:rPr>
          <w:rFonts w:ascii="Times New Roman" w:hAnsi="Times New Roman" w:cs="Times New Roman"/>
        </w:rPr>
        <w:t>Ravid</w:t>
      </w:r>
      <w:proofErr w:type="spellEnd"/>
      <w:r w:rsidRPr="000F2E6B">
        <w:rPr>
          <w:rFonts w:ascii="Times New Roman" w:hAnsi="Times New Roman" w:cs="Times New Roman"/>
        </w:rPr>
        <w:t xml:space="preserve"> (</w:t>
      </w:r>
      <w:r w:rsidR="000F2E6B" w:rsidRPr="000F2E6B">
        <w:rPr>
          <w:rFonts w:ascii="Times New Roman" w:hAnsi="Times New Roman" w:cs="Times New Roman"/>
        </w:rPr>
        <w:t xml:space="preserve">1976), </w:t>
      </w:r>
      <w:r w:rsidRPr="000F2E6B">
        <w:rPr>
          <w:rFonts w:ascii="Times New Roman" w:hAnsi="Times New Roman" w:cs="Times New Roman"/>
        </w:rPr>
        <w:t>219-222.</w:t>
      </w:r>
    </w:p>
  </w:footnote>
  <w:footnote w:id="27">
    <w:p w14:paraId="687855E8" w14:textId="0A66401C" w:rsidR="00303B85" w:rsidRPr="00186B5A" w:rsidRDefault="00303B85" w:rsidP="00303B85">
      <w:pPr>
        <w:pStyle w:val="FootnoteText"/>
        <w:rPr>
          <w:rFonts w:ascii="Times New Roman" w:hAnsi="Times New Roman" w:cs="Times New Roman"/>
          <w:lang w:val="e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w:t>
      </w:r>
      <w:r w:rsidR="00386302" w:rsidRPr="00186B5A">
        <w:rPr>
          <w:rFonts w:ascii="Times New Roman" w:hAnsi="Times New Roman" w:cs="Times New Roman"/>
        </w:rPr>
        <w:t>For the prohibition against Venetian treasury officials interfering with the estates of deceased members of the Ottoman</w:t>
      </w:r>
      <w:r w:rsidR="00386302" w:rsidRPr="00186B5A">
        <w:rPr>
          <w:rFonts w:ascii="Times New Roman" w:hAnsi="Times New Roman" w:cs="Times New Roman"/>
          <w:lang w:val="en"/>
        </w:rPr>
        <w:t xml:space="preserve"> Jewish </w:t>
      </w:r>
      <w:r w:rsidR="00BC41A2" w:rsidRPr="00186B5A">
        <w:rPr>
          <w:rFonts w:ascii="Times New Roman" w:hAnsi="Times New Roman" w:cs="Times New Roman"/>
          <w:lang w:val="en"/>
        </w:rPr>
        <w:t>community,</w:t>
      </w:r>
      <w:r w:rsidR="001B05A4" w:rsidRPr="00186B5A">
        <w:rPr>
          <w:rFonts w:ascii="Times New Roman" w:hAnsi="Times New Roman" w:cs="Times New Roman"/>
          <w:lang w:val="en"/>
        </w:rPr>
        <w:t xml:space="preserve"> </w:t>
      </w:r>
      <w:r w:rsidR="000F7FBA" w:rsidRPr="00186B5A">
        <w:rPr>
          <w:rFonts w:ascii="Times New Roman" w:hAnsi="Times New Roman" w:cs="Times New Roman"/>
          <w:lang w:val="en"/>
        </w:rPr>
        <w:t>see Malk</w:t>
      </w:r>
      <w:r w:rsidR="00884B9E" w:rsidRPr="00186B5A">
        <w:rPr>
          <w:rFonts w:ascii="Times New Roman" w:hAnsi="Times New Roman" w:cs="Times New Roman"/>
          <w:lang w:val="en"/>
        </w:rPr>
        <w:t xml:space="preserve">iel (1988), 41, Note 17; </w:t>
      </w:r>
      <w:proofErr w:type="spellStart"/>
      <w:r w:rsidR="00884B9E" w:rsidRPr="00186B5A">
        <w:rPr>
          <w:rFonts w:ascii="Times New Roman" w:hAnsi="Times New Roman" w:cs="Times New Roman"/>
          <w:lang w:val="en"/>
        </w:rPr>
        <w:t>Prideaux</w:t>
      </w:r>
      <w:proofErr w:type="spellEnd"/>
      <w:r w:rsidR="00884B9E" w:rsidRPr="00186B5A">
        <w:rPr>
          <w:rFonts w:ascii="Times New Roman" w:hAnsi="Times New Roman" w:cs="Times New Roman"/>
          <w:lang w:val="en"/>
        </w:rPr>
        <w:t xml:space="preserve"> (2022), 81</w:t>
      </w:r>
      <w:r w:rsidR="00977305" w:rsidRPr="00186B5A">
        <w:rPr>
          <w:rFonts w:ascii="Times New Roman" w:hAnsi="Times New Roman" w:cs="Times New Roman"/>
        </w:rPr>
        <w:t>.</w:t>
      </w:r>
    </w:p>
  </w:footnote>
  <w:footnote w:id="28">
    <w:p w14:paraId="2404545C" w14:textId="00BC287A" w:rsidR="00303B85" w:rsidRPr="00186B5A" w:rsidRDefault="00303B85" w:rsidP="00303B85">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w:t>
      </w:r>
      <w:r w:rsidR="000F2E6B">
        <w:rPr>
          <w:rFonts w:ascii="Times New Roman" w:hAnsi="Times New Roman" w:cs="Times New Roman"/>
        </w:rPr>
        <w:t>See</w:t>
      </w:r>
      <w:r w:rsidRPr="00186B5A">
        <w:rPr>
          <w:rFonts w:ascii="Times New Roman" w:hAnsi="Times New Roman" w:cs="Times New Roman"/>
        </w:rPr>
        <w:t xml:space="preserve"> </w:t>
      </w:r>
      <w:r w:rsidR="00FB0E30" w:rsidRPr="00186B5A">
        <w:rPr>
          <w:rFonts w:ascii="Times New Roman" w:hAnsi="Times New Roman" w:cs="Times New Roman"/>
        </w:rPr>
        <w:t>the previous footnote</w:t>
      </w:r>
      <w:r w:rsidR="00884B9E" w:rsidRPr="00186B5A">
        <w:rPr>
          <w:rFonts w:ascii="Times New Roman" w:hAnsi="Times New Roman" w:cs="Times New Roman"/>
        </w:rPr>
        <w:t>.</w:t>
      </w:r>
    </w:p>
  </w:footnote>
  <w:footnote w:id="29">
    <w:p w14:paraId="1EBEC64A" w14:textId="2396AC84" w:rsidR="00444EC1" w:rsidRPr="00186B5A" w:rsidRDefault="00444EC1">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All these articles are mentioned in </w:t>
      </w:r>
      <w:proofErr w:type="spellStart"/>
      <w:r w:rsidRPr="00186B5A">
        <w:rPr>
          <w:rFonts w:ascii="Times New Roman" w:hAnsi="Times New Roman" w:cs="Times New Roman"/>
        </w:rPr>
        <w:t>Ravid</w:t>
      </w:r>
      <w:proofErr w:type="spellEnd"/>
      <w:r w:rsidRPr="00186B5A">
        <w:rPr>
          <w:rFonts w:ascii="Times New Roman" w:hAnsi="Times New Roman" w:cs="Times New Roman"/>
        </w:rPr>
        <w:t xml:space="preserve"> (1976), 220.</w:t>
      </w:r>
    </w:p>
  </w:footnote>
  <w:footnote w:id="30">
    <w:p w14:paraId="6FD2FDE1" w14:textId="677E27E5" w:rsidR="00931C51" w:rsidRPr="00186B5A" w:rsidRDefault="00931C51" w:rsidP="00931C51">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In this case, the Venetian officials were referring to the case of a war between the Venetians and the Ottomans. During the war of Cyprus (1570-1573), Venetian authorities confiscated the goods of Ottoman Jews and Muslims. </w:t>
      </w:r>
      <w:proofErr w:type="spellStart"/>
      <w:r w:rsidR="000C78B5" w:rsidRPr="00186B5A">
        <w:rPr>
          <w:rFonts w:ascii="Times New Roman" w:hAnsi="Times New Roman" w:cs="Times New Roman"/>
        </w:rPr>
        <w:t>Arbel</w:t>
      </w:r>
      <w:proofErr w:type="spellEnd"/>
      <w:r w:rsidR="000C78B5" w:rsidRPr="00186B5A">
        <w:rPr>
          <w:rFonts w:ascii="Times New Roman" w:hAnsi="Times New Roman" w:cs="Times New Roman"/>
        </w:rPr>
        <w:t xml:space="preserve"> (1995), </w:t>
      </w:r>
      <w:r w:rsidRPr="00186B5A">
        <w:rPr>
          <w:rFonts w:ascii="Times New Roman" w:hAnsi="Times New Roman" w:cs="Times New Roman"/>
        </w:rPr>
        <w:t>65-69.</w:t>
      </w:r>
    </w:p>
  </w:footnote>
  <w:footnote w:id="31">
    <w:p w14:paraId="335BA868" w14:textId="0DA1A05B" w:rsidR="00727B89" w:rsidRPr="00186B5A" w:rsidRDefault="00727B89">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w:t>
      </w:r>
      <w:r w:rsidR="00BC03B6" w:rsidRPr="00186B5A">
        <w:rPr>
          <w:rFonts w:ascii="Times New Roman" w:hAnsi="Times New Roman" w:cs="Times New Roman"/>
        </w:rPr>
        <w:t xml:space="preserve">The 1589 </w:t>
      </w:r>
      <w:r w:rsidR="00BC03B6" w:rsidRPr="00186B5A">
        <w:rPr>
          <w:rFonts w:ascii="Times New Roman" w:hAnsi="Times New Roman" w:cs="Times New Roman"/>
          <w:i/>
          <w:iCs/>
        </w:rPr>
        <w:t>condotta</w:t>
      </w:r>
      <w:r w:rsidR="00BC03B6" w:rsidRPr="00186B5A">
        <w:rPr>
          <w:rFonts w:ascii="Times New Roman" w:hAnsi="Times New Roman" w:cs="Times New Roman"/>
        </w:rPr>
        <w:t xml:space="preserve"> allowed Ottoman Jews to bring their families, and many of them settled permanently in Venice thereafter. </w:t>
      </w:r>
      <w:proofErr w:type="spellStart"/>
      <w:r w:rsidR="00AE2E7A" w:rsidRPr="00186B5A">
        <w:rPr>
          <w:rFonts w:ascii="Times New Roman" w:hAnsi="Times New Roman" w:cs="Times New Roman"/>
        </w:rPr>
        <w:t>Ravid</w:t>
      </w:r>
      <w:proofErr w:type="spellEnd"/>
      <w:r w:rsidR="00444EC1" w:rsidRPr="00186B5A">
        <w:rPr>
          <w:rFonts w:ascii="Times New Roman" w:hAnsi="Times New Roman" w:cs="Times New Roman"/>
        </w:rPr>
        <w:t xml:space="preserve"> (1976), </w:t>
      </w:r>
      <w:r w:rsidR="006F5121" w:rsidRPr="00186B5A">
        <w:rPr>
          <w:rFonts w:ascii="Times New Roman" w:hAnsi="Times New Roman" w:cs="Times New Roman"/>
        </w:rPr>
        <w:t>220/221</w:t>
      </w:r>
      <w:r w:rsidR="00AE2E7A" w:rsidRPr="00186B5A">
        <w:rPr>
          <w:rFonts w:ascii="Times New Roman" w:hAnsi="Times New Roman" w:cs="Times New Roman"/>
        </w:rPr>
        <w:t xml:space="preserve">. </w:t>
      </w:r>
      <w:r w:rsidR="00BC03B6" w:rsidRPr="00186B5A">
        <w:rPr>
          <w:rFonts w:ascii="Times New Roman" w:hAnsi="Times New Roman" w:cs="Times New Roman"/>
        </w:rPr>
        <w:t xml:space="preserve">However, </w:t>
      </w:r>
      <w:r w:rsidR="00E00C09" w:rsidRPr="00186B5A">
        <w:rPr>
          <w:rFonts w:ascii="Times New Roman" w:hAnsi="Times New Roman" w:cs="Times New Roman"/>
        </w:rPr>
        <w:t>all</w:t>
      </w:r>
      <w:r w:rsidR="00BC03B6" w:rsidRPr="00186B5A">
        <w:rPr>
          <w:rFonts w:ascii="Times New Roman" w:hAnsi="Times New Roman" w:cs="Times New Roman"/>
        </w:rPr>
        <w:t xml:space="preserve"> the </w:t>
      </w:r>
      <w:r w:rsidR="00BC03B6" w:rsidRPr="00186B5A">
        <w:rPr>
          <w:rFonts w:ascii="Times New Roman" w:hAnsi="Times New Roman" w:cs="Times New Roman"/>
          <w:i/>
          <w:iCs/>
        </w:rPr>
        <w:t>condotte</w:t>
      </w:r>
      <w:r w:rsidR="00BC03B6" w:rsidRPr="00186B5A">
        <w:rPr>
          <w:rFonts w:ascii="Times New Roman" w:hAnsi="Times New Roman" w:cs="Times New Roman"/>
        </w:rPr>
        <w:t xml:space="preserve"> issued by the Venetian government </w:t>
      </w:r>
      <w:r w:rsidR="00E00C09" w:rsidRPr="00186B5A">
        <w:rPr>
          <w:rFonts w:ascii="Times New Roman" w:hAnsi="Times New Roman" w:cs="Times New Roman"/>
        </w:rPr>
        <w:t>until the end of the Venetian Republic in 1797 recognized Ottoman Jews as</w:t>
      </w:r>
      <w:r w:rsidR="00E3676E">
        <w:rPr>
          <w:rFonts w:ascii="Times New Roman" w:hAnsi="Times New Roman" w:cs="Times New Roman"/>
        </w:rPr>
        <w:t xml:space="preserve"> exclusively as</w:t>
      </w:r>
      <w:r w:rsidR="00E00C09" w:rsidRPr="00186B5A">
        <w:rPr>
          <w:rFonts w:ascii="Times New Roman" w:hAnsi="Times New Roman" w:cs="Times New Roman"/>
        </w:rPr>
        <w:t xml:space="preserve"> “</w:t>
      </w:r>
      <w:r w:rsidR="00444EC1" w:rsidRPr="00186B5A">
        <w:rPr>
          <w:rFonts w:ascii="Times New Roman" w:hAnsi="Times New Roman" w:cs="Times New Roman"/>
        </w:rPr>
        <w:t>traveling</w:t>
      </w:r>
      <w:r w:rsidR="00876064" w:rsidRPr="00186B5A">
        <w:rPr>
          <w:rFonts w:ascii="Times New Roman" w:hAnsi="Times New Roman" w:cs="Times New Roman"/>
        </w:rPr>
        <w:t xml:space="preserve"> </w:t>
      </w:r>
      <w:r w:rsidR="00E00C09" w:rsidRPr="00186B5A">
        <w:rPr>
          <w:rFonts w:ascii="Times New Roman" w:hAnsi="Times New Roman" w:cs="Times New Roman"/>
        </w:rPr>
        <w:t>merchants,” barring them from obtaining Venetian citizenship</w:t>
      </w:r>
      <w:r w:rsidR="00C866D3" w:rsidRPr="00186B5A">
        <w:rPr>
          <w:rFonts w:ascii="Times New Roman" w:hAnsi="Times New Roman" w:cs="Times New Roman"/>
        </w:rPr>
        <w:t xml:space="preserve"> with its related benefits, such as political office and membership in artisans' guilds.</w:t>
      </w:r>
    </w:p>
  </w:footnote>
  <w:footnote w:id="32">
    <w:p w14:paraId="57949D72" w14:textId="7A1635B0" w:rsidR="00F049F9" w:rsidRPr="00186B5A" w:rsidRDefault="00F049F9" w:rsidP="00F049F9">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w:t>
      </w:r>
      <w:r w:rsidR="00444EC1" w:rsidRPr="00186B5A">
        <w:rPr>
          <w:rFonts w:ascii="Times New Roman" w:hAnsi="Times New Roman" w:cs="Times New Roman"/>
        </w:rPr>
        <w:t>For instance, according to Roman and Canon law</w:t>
      </w:r>
      <w:r w:rsidRPr="00186B5A">
        <w:rPr>
          <w:rFonts w:ascii="Times New Roman" w:hAnsi="Times New Roman" w:cs="Times New Roman"/>
        </w:rPr>
        <w:t>, Jews and “heretics,” like Muslims, could not testify against Christians. Peters</w:t>
      </w:r>
      <w:r w:rsidR="00444EC1" w:rsidRPr="00186B5A">
        <w:rPr>
          <w:rFonts w:ascii="Times New Roman" w:hAnsi="Times New Roman" w:cs="Times New Roman"/>
        </w:rPr>
        <w:t xml:space="preserve"> (</w:t>
      </w:r>
      <w:r w:rsidRPr="00186B5A">
        <w:rPr>
          <w:rFonts w:ascii="Times New Roman" w:hAnsi="Times New Roman" w:cs="Times New Roman"/>
        </w:rPr>
        <w:t>1980</w:t>
      </w:r>
      <w:r w:rsidR="00490746" w:rsidRPr="00186B5A">
        <w:rPr>
          <w:rFonts w:ascii="Times New Roman" w:hAnsi="Times New Roman" w:cs="Times New Roman"/>
        </w:rPr>
        <w:t xml:space="preserve">), </w:t>
      </w:r>
      <w:r w:rsidRPr="00186B5A">
        <w:rPr>
          <w:rFonts w:ascii="Times New Roman" w:hAnsi="Times New Roman" w:cs="Times New Roman"/>
        </w:rPr>
        <w:t>198–204.</w:t>
      </w:r>
    </w:p>
  </w:footnote>
  <w:footnote w:id="33">
    <w:p w14:paraId="042BE552" w14:textId="10FB5AA5" w:rsidR="006158A1" w:rsidRPr="00186B5A" w:rsidRDefault="006158A1">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For the legislation regulating the </w:t>
      </w:r>
      <w:proofErr w:type="spellStart"/>
      <w:r w:rsidRPr="00186B5A">
        <w:rPr>
          <w:rFonts w:ascii="Times New Roman" w:hAnsi="Times New Roman" w:cs="Times New Roman"/>
        </w:rPr>
        <w:t>Fondaco</w:t>
      </w:r>
      <w:proofErr w:type="spellEnd"/>
      <w:r w:rsidRPr="00186B5A">
        <w:rPr>
          <w:rFonts w:ascii="Times New Roman" w:hAnsi="Times New Roman" w:cs="Times New Roman"/>
        </w:rPr>
        <w:t xml:space="preserve"> </w:t>
      </w:r>
      <w:proofErr w:type="spellStart"/>
      <w:r w:rsidRPr="00186B5A">
        <w:rPr>
          <w:rFonts w:ascii="Times New Roman" w:hAnsi="Times New Roman" w:cs="Times New Roman"/>
        </w:rPr>
        <w:t>dei</w:t>
      </w:r>
      <w:proofErr w:type="spellEnd"/>
      <w:r w:rsidRPr="00186B5A">
        <w:rPr>
          <w:rFonts w:ascii="Times New Roman" w:hAnsi="Times New Roman" w:cs="Times New Roman"/>
        </w:rPr>
        <w:t xml:space="preserve"> </w:t>
      </w:r>
      <w:proofErr w:type="spellStart"/>
      <w:r w:rsidRPr="00186B5A">
        <w:rPr>
          <w:rFonts w:ascii="Times New Roman" w:hAnsi="Times New Roman" w:cs="Times New Roman"/>
        </w:rPr>
        <w:t>Turchi</w:t>
      </w:r>
      <w:proofErr w:type="spellEnd"/>
      <w:r w:rsidRPr="00186B5A">
        <w:rPr>
          <w:rFonts w:ascii="Times New Roman" w:hAnsi="Times New Roman" w:cs="Times New Roman"/>
        </w:rPr>
        <w:t xml:space="preserve">, see ASV, CSM, SS 187, </w:t>
      </w:r>
      <w:proofErr w:type="spellStart"/>
      <w:r w:rsidRPr="00186B5A">
        <w:rPr>
          <w:rFonts w:ascii="Times New Roman" w:hAnsi="Times New Roman" w:cs="Times New Roman"/>
        </w:rPr>
        <w:t>fasc</w:t>
      </w:r>
      <w:r w:rsidR="00457387">
        <w:rPr>
          <w:rFonts w:ascii="Times New Roman" w:hAnsi="Times New Roman" w:cs="Times New Roman"/>
        </w:rPr>
        <w:t>icolo</w:t>
      </w:r>
      <w:proofErr w:type="spellEnd"/>
      <w:r w:rsidR="00457387">
        <w:rPr>
          <w:rFonts w:ascii="Times New Roman" w:hAnsi="Times New Roman" w:cs="Times New Roman"/>
        </w:rPr>
        <w:t xml:space="preserve"> II (27 May 1621).</w:t>
      </w:r>
    </w:p>
  </w:footnote>
  <w:footnote w:id="34">
    <w:p w14:paraId="0759DFBB" w14:textId="617151DF" w:rsidR="00DF33EB" w:rsidRPr="00186B5A" w:rsidRDefault="00DF33EB">
      <w:pPr>
        <w:pStyle w:val="FootnoteText"/>
        <w:rPr>
          <w:rFonts w:ascii="Times New Roman" w:hAnsi="Times New Roman" w:cs="Times New Roman"/>
          <w:lang w:val="tr-TR"/>
        </w:rPr>
      </w:pPr>
      <w:r w:rsidRPr="00186B5A">
        <w:rPr>
          <w:rStyle w:val="FootnoteReference"/>
          <w:rFonts w:ascii="Times New Roman" w:hAnsi="Times New Roman" w:cs="Times New Roman"/>
        </w:rPr>
        <w:footnoteRef/>
      </w:r>
      <w:r w:rsidRPr="00186B5A">
        <w:rPr>
          <w:rFonts w:ascii="Times New Roman" w:hAnsi="Times New Roman" w:cs="Times New Roman"/>
        </w:rPr>
        <w:t xml:space="preserve"> The archives of the </w:t>
      </w:r>
      <w:r w:rsidR="00125119">
        <w:rPr>
          <w:rFonts w:ascii="Times New Roman" w:hAnsi="Times New Roman" w:cs="Times New Roman"/>
        </w:rPr>
        <w:t xml:space="preserve">Venetian </w:t>
      </w:r>
      <w:r w:rsidR="00B423E0" w:rsidRPr="00186B5A">
        <w:rPr>
          <w:rFonts w:ascii="Times New Roman" w:hAnsi="Times New Roman" w:cs="Times New Roman"/>
        </w:rPr>
        <w:t>Board of Trade</w:t>
      </w:r>
      <w:r w:rsidRPr="00186B5A">
        <w:rPr>
          <w:rFonts w:ascii="Times New Roman" w:hAnsi="Times New Roman" w:cs="Times New Roman"/>
        </w:rPr>
        <w:t xml:space="preserve"> are replete </w:t>
      </w:r>
      <w:r w:rsidR="00B423E0" w:rsidRPr="00186B5A">
        <w:rPr>
          <w:rFonts w:ascii="Times New Roman" w:hAnsi="Times New Roman" w:cs="Times New Roman"/>
        </w:rPr>
        <w:t>with</w:t>
      </w:r>
      <w:r w:rsidRPr="00186B5A">
        <w:rPr>
          <w:rFonts w:ascii="Times New Roman" w:hAnsi="Times New Roman" w:cs="Times New Roman"/>
        </w:rPr>
        <w:t xml:space="preserve"> in</w:t>
      </w:r>
      <w:r w:rsidR="00B423E0" w:rsidRPr="00186B5A">
        <w:rPr>
          <w:rFonts w:ascii="Times New Roman" w:hAnsi="Times New Roman" w:cs="Times New Roman"/>
        </w:rPr>
        <w:t xml:space="preserve">stances of this office collecting the estates of dead Muslim merchants and delivering them to their heirs. For instance, in 1603, </w:t>
      </w:r>
      <w:r w:rsidR="003B0BC3" w:rsidRPr="00186B5A">
        <w:rPr>
          <w:rFonts w:ascii="Times New Roman" w:hAnsi="Times New Roman" w:cs="Times New Roman"/>
        </w:rPr>
        <w:t xml:space="preserve">Ali </w:t>
      </w:r>
      <w:proofErr w:type="spellStart"/>
      <w:r w:rsidR="003B0BC3" w:rsidRPr="00186B5A">
        <w:rPr>
          <w:rFonts w:ascii="Times New Roman" w:hAnsi="Times New Roman" w:cs="Times New Roman"/>
        </w:rPr>
        <w:t>Nalbant</w:t>
      </w:r>
      <w:proofErr w:type="spellEnd"/>
      <w:r w:rsidR="003B0BC3" w:rsidRPr="00186B5A">
        <w:rPr>
          <w:rFonts w:ascii="Times New Roman" w:hAnsi="Times New Roman" w:cs="Times New Roman"/>
        </w:rPr>
        <w:t xml:space="preserve"> from </w:t>
      </w:r>
      <w:proofErr w:type="spellStart"/>
      <w:r w:rsidR="003B0BC3" w:rsidRPr="00186B5A">
        <w:rPr>
          <w:rFonts w:ascii="Times New Roman" w:hAnsi="Times New Roman" w:cs="Times New Roman"/>
        </w:rPr>
        <w:t>Shkodër</w:t>
      </w:r>
      <w:proofErr w:type="spellEnd"/>
      <w:r w:rsidR="003B0BC3" w:rsidRPr="00186B5A">
        <w:rPr>
          <w:rFonts w:ascii="Times New Roman" w:hAnsi="Times New Roman" w:cs="Times New Roman"/>
        </w:rPr>
        <w:t xml:space="preserve"> (Tr. </w:t>
      </w:r>
      <w:r w:rsidR="003B0BC3" w:rsidRPr="00186B5A">
        <w:rPr>
          <w:rFonts w:ascii="Times New Roman" w:hAnsi="Times New Roman" w:cs="Times New Roman"/>
          <w:lang w:val="tr-TR"/>
        </w:rPr>
        <w:t>İşkodra</w:t>
      </w:r>
      <w:r w:rsidR="003B0BC3" w:rsidRPr="00186B5A">
        <w:rPr>
          <w:rFonts w:ascii="Times New Roman" w:hAnsi="Times New Roman" w:cs="Times New Roman"/>
        </w:rPr>
        <w:t>) in Albania died in Venice. The Board of Trade delivered his estate to Kara Hüseyn, an agent (</w:t>
      </w:r>
      <w:proofErr w:type="spellStart"/>
      <w:r w:rsidR="003B0BC3" w:rsidRPr="00186B5A">
        <w:rPr>
          <w:rFonts w:ascii="Times New Roman" w:hAnsi="Times New Roman" w:cs="Times New Roman"/>
          <w:i/>
          <w:iCs/>
        </w:rPr>
        <w:t>commesso</w:t>
      </w:r>
      <w:proofErr w:type="spellEnd"/>
      <w:r w:rsidR="003B0BC3" w:rsidRPr="00186B5A">
        <w:rPr>
          <w:rFonts w:ascii="Times New Roman" w:hAnsi="Times New Roman" w:cs="Times New Roman"/>
        </w:rPr>
        <w:t xml:space="preserve">) of </w:t>
      </w:r>
      <w:proofErr w:type="spellStart"/>
      <w:r w:rsidR="003B0BC3" w:rsidRPr="00186B5A">
        <w:rPr>
          <w:rFonts w:ascii="Times New Roman" w:hAnsi="Times New Roman" w:cs="Times New Roman"/>
        </w:rPr>
        <w:t>Nalbant</w:t>
      </w:r>
      <w:proofErr w:type="spellEnd"/>
      <w:r w:rsidR="003B0BC3" w:rsidRPr="00186B5A">
        <w:rPr>
          <w:rFonts w:ascii="Times New Roman" w:hAnsi="Times New Roman" w:cs="Times New Roman"/>
        </w:rPr>
        <w:t xml:space="preserve"> Mehmet, Ali’s father. </w:t>
      </w:r>
      <w:r w:rsidR="003B0BC3" w:rsidRPr="00E27AAE">
        <w:rPr>
          <w:rFonts w:ascii="Times New Roman" w:hAnsi="Times New Roman" w:cs="Times New Roman"/>
          <w:rPrChange w:id="150" w:author="tommaso stefini" w:date="2026-09-18T12:49:00Z">
            <w:rPr>
              <w:rFonts w:ascii="Times New Roman" w:hAnsi="Times New Roman" w:cs="Times New Roman"/>
              <w:lang w:val="it-IT"/>
            </w:rPr>
          </w:rPrChange>
        </w:rPr>
        <w:t xml:space="preserve">CSM, </w:t>
      </w:r>
      <w:r w:rsidR="001F39B1" w:rsidRPr="00E27AAE">
        <w:rPr>
          <w:rFonts w:ascii="Times New Roman" w:hAnsi="Times New Roman" w:cs="Times New Roman"/>
          <w:rPrChange w:id="151" w:author="tommaso stefini" w:date="2026-09-18T12:49:00Z">
            <w:rPr>
              <w:rFonts w:ascii="Times New Roman" w:hAnsi="Times New Roman" w:cs="Times New Roman"/>
              <w:lang w:val="it-IT"/>
            </w:rPr>
          </w:rPrChange>
        </w:rPr>
        <w:t xml:space="preserve">PS, </w:t>
      </w:r>
      <w:proofErr w:type="spellStart"/>
      <w:r w:rsidR="003B0BC3" w:rsidRPr="00E27AAE">
        <w:rPr>
          <w:rFonts w:ascii="Times New Roman" w:hAnsi="Times New Roman" w:cs="Times New Roman"/>
          <w:rPrChange w:id="152" w:author="tommaso stefini" w:date="2026-09-18T12:49:00Z">
            <w:rPr>
              <w:rFonts w:ascii="Times New Roman" w:hAnsi="Times New Roman" w:cs="Times New Roman"/>
              <w:lang w:val="it-IT"/>
            </w:rPr>
          </w:rPrChange>
        </w:rPr>
        <w:t>Capitolare</w:t>
      </w:r>
      <w:proofErr w:type="spellEnd"/>
      <w:r w:rsidR="003B0BC3" w:rsidRPr="00E27AAE">
        <w:rPr>
          <w:rFonts w:ascii="Times New Roman" w:hAnsi="Times New Roman" w:cs="Times New Roman"/>
          <w:rPrChange w:id="153" w:author="tommaso stefini" w:date="2026-09-18T12:49:00Z">
            <w:rPr>
              <w:rFonts w:ascii="Times New Roman" w:hAnsi="Times New Roman" w:cs="Times New Roman"/>
              <w:lang w:val="it-IT"/>
            </w:rPr>
          </w:rPrChange>
        </w:rPr>
        <w:t xml:space="preserve"> 26, f</w:t>
      </w:r>
      <w:r w:rsidR="001F39B1" w:rsidRPr="00E27AAE">
        <w:rPr>
          <w:rFonts w:ascii="Times New Roman" w:hAnsi="Times New Roman" w:cs="Times New Roman"/>
          <w:rPrChange w:id="154" w:author="tommaso stefini" w:date="2026-09-18T12:49:00Z">
            <w:rPr>
              <w:rFonts w:ascii="Times New Roman" w:hAnsi="Times New Roman" w:cs="Times New Roman"/>
              <w:lang w:val="it-IT"/>
            </w:rPr>
          </w:rPrChange>
        </w:rPr>
        <w:t xml:space="preserve">ol. </w:t>
      </w:r>
      <w:r w:rsidR="003B0BC3" w:rsidRPr="00E27AAE">
        <w:rPr>
          <w:rFonts w:ascii="Times New Roman" w:hAnsi="Times New Roman" w:cs="Times New Roman"/>
          <w:rPrChange w:id="155" w:author="tommaso stefini" w:date="2026-09-18T12:49:00Z">
            <w:rPr>
              <w:rFonts w:ascii="Times New Roman" w:hAnsi="Times New Roman" w:cs="Times New Roman"/>
              <w:lang w:val="it-IT"/>
            </w:rPr>
          </w:rPrChange>
        </w:rPr>
        <w:t>199v (12</w:t>
      </w:r>
      <w:r w:rsidR="00DD181C" w:rsidRPr="00E27AAE">
        <w:rPr>
          <w:rFonts w:ascii="Times New Roman" w:hAnsi="Times New Roman" w:cs="Times New Roman"/>
          <w:rPrChange w:id="156" w:author="tommaso stefini" w:date="2026-09-18T12:49:00Z">
            <w:rPr>
              <w:rFonts w:ascii="Times New Roman" w:hAnsi="Times New Roman" w:cs="Times New Roman"/>
              <w:lang w:val="it-IT"/>
            </w:rPr>
          </w:rPrChange>
        </w:rPr>
        <w:t xml:space="preserve"> June </w:t>
      </w:r>
      <w:r w:rsidR="003B0BC3" w:rsidRPr="00E27AAE">
        <w:rPr>
          <w:rFonts w:ascii="Times New Roman" w:hAnsi="Times New Roman" w:cs="Times New Roman"/>
          <w:rPrChange w:id="157" w:author="tommaso stefini" w:date="2026-09-18T12:49:00Z">
            <w:rPr>
              <w:rFonts w:ascii="Times New Roman" w:hAnsi="Times New Roman" w:cs="Times New Roman"/>
              <w:lang w:val="it-IT"/>
            </w:rPr>
          </w:rPrChange>
        </w:rPr>
        <w:t>1603)</w:t>
      </w:r>
      <w:r w:rsidR="00236775" w:rsidRPr="00E27AAE">
        <w:rPr>
          <w:rFonts w:ascii="Times New Roman" w:hAnsi="Times New Roman" w:cs="Times New Roman"/>
          <w:rPrChange w:id="158" w:author="tommaso stefini" w:date="2026-09-18T12:49:00Z">
            <w:rPr>
              <w:rFonts w:ascii="Times New Roman" w:hAnsi="Times New Roman" w:cs="Times New Roman"/>
              <w:lang w:val="it-IT"/>
            </w:rPr>
          </w:rPrChange>
        </w:rPr>
        <w:t>.</w:t>
      </w:r>
      <w:ins w:id="159" w:author="tommaso stefini" w:date="2026-09-18T13:20:00Z">
        <w:r w:rsidR="00A9483D">
          <w:rPr>
            <w:rFonts w:ascii="Times New Roman" w:hAnsi="Times New Roman" w:cs="Times New Roman"/>
          </w:rPr>
          <w:t xml:space="preserve"> See also Kafadar </w:t>
        </w:r>
      </w:ins>
      <w:ins w:id="160" w:author="tommaso stefini" w:date="2026-09-18T13:21:00Z">
        <w:r w:rsidR="00A9483D">
          <w:rPr>
            <w:rFonts w:ascii="Times New Roman" w:hAnsi="Times New Roman" w:cs="Times New Roman"/>
          </w:rPr>
          <w:t>(1986), 212-215.</w:t>
        </w:r>
      </w:ins>
    </w:p>
  </w:footnote>
  <w:footnote w:id="35">
    <w:p w14:paraId="63D83B50" w14:textId="6AACC908" w:rsidR="006158A1" w:rsidRPr="00186B5A" w:rsidRDefault="006158A1">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ASV, CSM, SS 4, fasc. 47/1, fol. 6r (12</w:t>
      </w:r>
      <w:r w:rsidR="00DD181C">
        <w:rPr>
          <w:rFonts w:ascii="Times New Roman" w:hAnsi="Times New Roman" w:cs="Times New Roman"/>
        </w:rPr>
        <w:t xml:space="preserve"> September </w:t>
      </w:r>
      <w:r w:rsidRPr="00186B5A">
        <w:rPr>
          <w:rFonts w:ascii="Times New Roman" w:hAnsi="Times New Roman" w:cs="Times New Roman"/>
        </w:rPr>
        <w:t>1633); Rothman (2011), 229, note 56</w:t>
      </w:r>
      <w:r w:rsidR="00186B5A" w:rsidRPr="00186B5A">
        <w:rPr>
          <w:rFonts w:ascii="Times New Roman" w:hAnsi="Times New Roman" w:cs="Times New Roman"/>
        </w:rPr>
        <w:t>.</w:t>
      </w:r>
    </w:p>
  </w:footnote>
  <w:footnote w:id="36">
    <w:p w14:paraId="6EF0BC8A" w14:textId="485FDE87" w:rsidR="00186B5A" w:rsidRPr="00186B5A" w:rsidRDefault="00186B5A">
      <w:pPr>
        <w:pStyle w:val="FootnoteText"/>
        <w:rPr>
          <w:rFonts w:ascii="Times New Roman" w:hAnsi="Times New Roman" w:cs="Times New Roman"/>
        </w:rPr>
      </w:pPr>
      <w:r w:rsidRPr="00186B5A">
        <w:rPr>
          <w:rStyle w:val="FootnoteReference"/>
          <w:rFonts w:ascii="Times New Roman" w:hAnsi="Times New Roman" w:cs="Times New Roman"/>
        </w:rPr>
        <w:footnoteRef/>
      </w:r>
      <w:r w:rsidRPr="00186B5A">
        <w:rPr>
          <w:rFonts w:ascii="Times New Roman" w:hAnsi="Times New Roman" w:cs="Times New Roman"/>
        </w:rPr>
        <w:t xml:space="preserve"> ASV, CSM, PS 153, unnumbered (23</w:t>
      </w:r>
      <w:r w:rsidR="00DD181C">
        <w:rPr>
          <w:rFonts w:ascii="Times New Roman" w:hAnsi="Times New Roman" w:cs="Times New Roman"/>
        </w:rPr>
        <w:t xml:space="preserve"> January </w:t>
      </w:r>
      <w:r w:rsidRPr="00186B5A">
        <w:rPr>
          <w:rFonts w:ascii="Times New Roman" w:hAnsi="Times New Roman" w:cs="Times New Roman"/>
        </w:rPr>
        <w:t>1645). Rothman (2011), 230, note 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AE837" w14:textId="7E0353B2" w:rsidR="00914AD7" w:rsidRDefault="00914AD7" w:rsidP="00914AD7">
    <w:pPr>
      <w:pStyle w:val="Header"/>
      <w:ind w:left="720"/>
      <w:jc w:val="right"/>
    </w:pPr>
    <w:r>
      <w:t>Tommaso Stefini</w:t>
    </w:r>
  </w:p>
  <w:p w14:paraId="2BACD84C" w14:textId="369B5941" w:rsidR="00914AD7" w:rsidRDefault="00914AD7" w:rsidP="00914AD7">
    <w:pPr>
      <w:pStyle w:val="Header"/>
      <w:ind w:left="720"/>
      <w:jc w:val="right"/>
    </w:pPr>
    <w:proofErr w:type="spellStart"/>
    <w:r>
      <w:t>Sabanci</w:t>
    </w:r>
    <w:proofErr w:type="spellEnd"/>
    <w:r>
      <w:t xml:space="preserve"> University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C0BCE"/>
    <w:multiLevelType w:val="hybridMultilevel"/>
    <w:tmpl w:val="444EBC24"/>
    <w:lvl w:ilvl="0" w:tplc="F8927EF0">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7978C6"/>
    <w:multiLevelType w:val="hybridMultilevel"/>
    <w:tmpl w:val="CAB63ED2"/>
    <w:lvl w:ilvl="0" w:tplc="38BC1390">
      <w:start w:val="1430"/>
      <w:numFmt w:val="bullet"/>
      <w:lvlText w:val="-"/>
      <w:lvlJc w:val="left"/>
      <w:pPr>
        <w:ind w:left="990" w:hanging="360"/>
      </w:pPr>
      <w:rPr>
        <w:rFonts w:ascii="Aptos" w:eastAsiaTheme="minorHAnsi" w:hAnsi="Aptos" w:cstheme="minorBidi"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1E4617AF"/>
    <w:multiLevelType w:val="hybridMultilevel"/>
    <w:tmpl w:val="113A34B4"/>
    <w:lvl w:ilvl="0" w:tplc="52D66382">
      <w:start w:val="1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3A6FFD"/>
    <w:multiLevelType w:val="hybridMultilevel"/>
    <w:tmpl w:val="FAF6667C"/>
    <w:lvl w:ilvl="0" w:tplc="ABC89E5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C933E9"/>
    <w:multiLevelType w:val="hybridMultilevel"/>
    <w:tmpl w:val="CF82631A"/>
    <w:lvl w:ilvl="0" w:tplc="ABC89E5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A1868D8"/>
    <w:multiLevelType w:val="hybridMultilevel"/>
    <w:tmpl w:val="14403D08"/>
    <w:lvl w:ilvl="0" w:tplc="1662FB8E">
      <w:start w:val="1"/>
      <w:numFmt w:val="upperRoman"/>
      <w:lvlText w:val="%1."/>
      <w:lvlJc w:val="left"/>
      <w:pPr>
        <w:ind w:left="720" w:hanging="72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C8D2112"/>
    <w:multiLevelType w:val="hybridMultilevel"/>
    <w:tmpl w:val="77D25316"/>
    <w:lvl w:ilvl="0" w:tplc="B2BEC8F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677F90"/>
    <w:multiLevelType w:val="hybridMultilevel"/>
    <w:tmpl w:val="F80C8B1E"/>
    <w:lvl w:ilvl="0" w:tplc="04B605FC">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D47D57"/>
    <w:multiLevelType w:val="hybridMultilevel"/>
    <w:tmpl w:val="12E094FE"/>
    <w:lvl w:ilvl="0" w:tplc="C1EAA5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FB373E"/>
    <w:multiLevelType w:val="hybridMultilevel"/>
    <w:tmpl w:val="4FB66608"/>
    <w:lvl w:ilvl="0" w:tplc="683C227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E40C06"/>
    <w:multiLevelType w:val="hybridMultilevel"/>
    <w:tmpl w:val="2F426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E629DD"/>
    <w:multiLevelType w:val="hybridMultilevel"/>
    <w:tmpl w:val="B71E819C"/>
    <w:lvl w:ilvl="0" w:tplc="669E448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BCD6B48"/>
    <w:multiLevelType w:val="hybridMultilevel"/>
    <w:tmpl w:val="D0863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4C7EBB"/>
    <w:multiLevelType w:val="hybridMultilevel"/>
    <w:tmpl w:val="CFC44BA2"/>
    <w:lvl w:ilvl="0" w:tplc="447833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7B23EE"/>
    <w:multiLevelType w:val="hybridMultilevel"/>
    <w:tmpl w:val="8CD40A4C"/>
    <w:lvl w:ilvl="0" w:tplc="41F6E854">
      <w:start w:val="19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2769002">
    <w:abstractNumId w:val="6"/>
  </w:num>
  <w:num w:numId="2" w16cid:durableId="1132862302">
    <w:abstractNumId w:val="1"/>
  </w:num>
  <w:num w:numId="3" w16cid:durableId="675040762">
    <w:abstractNumId w:val="2"/>
  </w:num>
  <w:num w:numId="4" w16cid:durableId="992178762">
    <w:abstractNumId w:val="4"/>
  </w:num>
  <w:num w:numId="5" w16cid:durableId="2020504707">
    <w:abstractNumId w:val="3"/>
  </w:num>
  <w:num w:numId="6" w16cid:durableId="1409378588">
    <w:abstractNumId w:val="9"/>
  </w:num>
  <w:num w:numId="7" w16cid:durableId="1673146198">
    <w:abstractNumId w:val="11"/>
  </w:num>
  <w:num w:numId="8" w16cid:durableId="128983761">
    <w:abstractNumId w:val="8"/>
  </w:num>
  <w:num w:numId="9" w16cid:durableId="500776533">
    <w:abstractNumId w:val="7"/>
  </w:num>
  <w:num w:numId="10" w16cid:durableId="809978755">
    <w:abstractNumId w:val="14"/>
  </w:num>
  <w:num w:numId="11" w16cid:durableId="2048333945">
    <w:abstractNumId w:val="13"/>
  </w:num>
  <w:num w:numId="12" w16cid:durableId="218825427">
    <w:abstractNumId w:val="0"/>
  </w:num>
  <w:num w:numId="13" w16cid:durableId="583417235">
    <w:abstractNumId w:val="12"/>
  </w:num>
  <w:num w:numId="14" w16cid:durableId="32847749">
    <w:abstractNumId w:val="10"/>
  </w:num>
  <w:num w:numId="15" w16cid:durableId="128334049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ommaso stefini">
    <w15:presenceInfo w15:providerId="Windows Live" w15:userId="ca8ff14a4706e9f8"/>
  </w15:person>
  <w15:person w15:author="秋葉　淳">
    <w15:presenceInfo w15:providerId="AD" w15:userId="S::5641630447@utac.u-tokyo.ac.jp::9c3407ed-0ff8-4981-a4c9-73e6f31e42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E87"/>
    <w:rsid w:val="00007A8D"/>
    <w:rsid w:val="000105F3"/>
    <w:rsid w:val="00014A98"/>
    <w:rsid w:val="00025589"/>
    <w:rsid w:val="00027B40"/>
    <w:rsid w:val="000341BF"/>
    <w:rsid w:val="00037809"/>
    <w:rsid w:val="00041F55"/>
    <w:rsid w:val="000549FC"/>
    <w:rsid w:val="00056522"/>
    <w:rsid w:val="00060E1E"/>
    <w:rsid w:val="0007310E"/>
    <w:rsid w:val="00075284"/>
    <w:rsid w:val="00076390"/>
    <w:rsid w:val="00077502"/>
    <w:rsid w:val="00081F93"/>
    <w:rsid w:val="00083182"/>
    <w:rsid w:val="0008545E"/>
    <w:rsid w:val="0008585D"/>
    <w:rsid w:val="0009464F"/>
    <w:rsid w:val="000A2EAA"/>
    <w:rsid w:val="000A551C"/>
    <w:rsid w:val="000C00DD"/>
    <w:rsid w:val="000C28E6"/>
    <w:rsid w:val="000C78B5"/>
    <w:rsid w:val="000D2309"/>
    <w:rsid w:val="000D247C"/>
    <w:rsid w:val="000D2D9F"/>
    <w:rsid w:val="000D4858"/>
    <w:rsid w:val="000D48D6"/>
    <w:rsid w:val="000E0872"/>
    <w:rsid w:val="000E2866"/>
    <w:rsid w:val="000E65A4"/>
    <w:rsid w:val="000F1835"/>
    <w:rsid w:val="000F1EF4"/>
    <w:rsid w:val="000F2E6B"/>
    <w:rsid w:val="000F4B85"/>
    <w:rsid w:val="000F5761"/>
    <w:rsid w:val="000F675B"/>
    <w:rsid w:val="000F7FBA"/>
    <w:rsid w:val="001008C8"/>
    <w:rsid w:val="001036E3"/>
    <w:rsid w:val="00104AAB"/>
    <w:rsid w:val="00113D3F"/>
    <w:rsid w:val="00115936"/>
    <w:rsid w:val="001212F6"/>
    <w:rsid w:val="00122484"/>
    <w:rsid w:val="00124514"/>
    <w:rsid w:val="00125119"/>
    <w:rsid w:val="00147400"/>
    <w:rsid w:val="001560DE"/>
    <w:rsid w:val="00163561"/>
    <w:rsid w:val="00165D9E"/>
    <w:rsid w:val="001673F2"/>
    <w:rsid w:val="00167FFB"/>
    <w:rsid w:val="001702A3"/>
    <w:rsid w:val="0017041D"/>
    <w:rsid w:val="001811AC"/>
    <w:rsid w:val="001850B7"/>
    <w:rsid w:val="00186B5A"/>
    <w:rsid w:val="00190DB5"/>
    <w:rsid w:val="0019163F"/>
    <w:rsid w:val="00193062"/>
    <w:rsid w:val="001A697C"/>
    <w:rsid w:val="001B05A4"/>
    <w:rsid w:val="001B0DCA"/>
    <w:rsid w:val="001B60D8"/>
    <w:rsid w:val="001C7A52"/>
    <w:rsid w:val="001D2C8E"/>
    <w:rsid w:val="001D50CF"/>
    <w:rsid w:val="001D60D7"/>
    <w:rsid w:val="001E3069"/>
    <w:rsid w:val="001F39B1"/>
    <w:rsid w:val="001F49AD"/>
    <w:rsid w:val="001F5D0E"/>
    <w:rsid w:val="001F7943"/>
    <w:rsid w:val="002058A1"/>
    <w:rsid w:val="002115DA"/>
    <w:rsid w:val="00214E6A"/>
    <w:rsid w:val="002229FE"/>
    <w:rsid w:val="00224CA3"/>
    <w:rsid w:val="00225FA4"/>
    <w:rsid w:val="00227529"/>
    <w:rsid w:val="00232275"/>
    <w:rsid w:val="0023519F"/>
    <w:rsid w:val="00236775"/>
    <w:rsid w:val="00243B46"/>
    <w:rsid w:val="0024780E"/>
    <w:rsid w:val="00251652"/>
    <w:rsid w:val="002659CE"/>
    <w:rsid w:val="00270E03"/>
    <w:rsid w:val="00274BD0"/>
    <w:rsid w:val="002809E4"/>
    <w:rsid w:val="00282198"/>
    <w:rsid w:val="002869C2"/>
    <w:rsid w:val="0029640D"/>
    <w:rsid w:val="002973F0"/>
    <w:rsid w:val="00297F46"/>
    <w:rsid w:val="002A3959"/>
    <w:rsid w:val="002B065D"/>
    <w:rsid w:val="002B25C2"/>
    <w:rsid w:val="002C0BFF"/>
    <w:rsid w:val="002C47D8"/>
    <w:rsid w:val="002C4E87"/>
    <w:rsid w:val="002C54BC"/>
    <w:rsid w:val="002C6DD9"/>
    <w:rsid w:val="002C7EF8"/>
    <w:rsid w:val="002D0818"/>
    <w:rsid w:val="002D1826"/>
    <w:rsid w:val="002D6BE9"/>
    <w:rsid w:val="002D6EFF"/>
    <w:rsid w:val="002E0E6C"/>
    <w:rsid w:val="002E179C"/>
    <w:rsid w:val="002E5737"/>
    <w:rsid w:val="002E6CF8"/>
    <w:rsid w:val="002E7D9C"/>
    <w:rsid w:val="002F2501"/>
    <w:rsid w:val="002F29DA"/>
    <w:rsid w:val="002F7ACC"/>
    <w:rsid w:val="002F7F0D"/>
    <w:rsid w:val="0030047C"/>
    <w:rsid w:val="00303B85"/>
    <w:rsid w:val="003042D1"/>
    <w:rsid w:val="00305316"/>
    <w:rsid w:val="00314B89"/>
    <w:rsid w:val="00320784"/>
    <w:rsid w:val="0032270B"/>
    <w:rsid w:val="00323819"/>
    <w:rsid w:val="0032437B"/>
    <w:rsid w:val="00324A29"/>
    <w:rsid w:val="0033485B"/>
    <w:rsid w:val="00337CB6"/>
    <w:rsid w:val="0034011E"/>
    <w:rsid w:val="003453DF"/>
    <w:rsid w:val="00347D71"/>
    <w:rsid w:val="003539C0"/>
    <w:rsid w:val="00360C70"/>
    <w:rsid w:val="003659D7"/>
    <w:rsid w:val="00367698"/>
    <w:rsid w:val="00376239"/>
    <w:rsid w:val="00376BFD"/>
    <w:rsid w:val="00386302"/>
    <w:rsid w:val="00393A79"/>
    <w:rsid w:val="003A5888"/>
    <w:rsid w:val="003A6DF2"/>
    <w:rsid w:val="003B0BC3"/>
    <w:rsid w:val="003C790A"/>
    <w:rsid w:val="003D1147"/>
    <w:rsid w:val="003D44E7"/>
    <w:rsid w:val="003D5A49"/>
    <w:rsid w:val="003E3E05"/>
    <w:rsid w:val="003E482F"/>
    <w:rsid w:val="003F2C81"/>
    <w:rsid w:val="003F2C95"/>
    <w:rsid w:val="003F5211"/>
    <w:rsid w:val="004022BA"/>
    <w:rsid w:val="00402C4A"/>
    <w:rsid w:val="0040704B"/>
    <w:rsid w:val="0040765F"/>
    <w:rsid w:val="00412EB3"/>
    <w:rsid w:val="0041382F"/>
    <w:rsid w:val="00413B37"/>
    <w:rsid w:val="00414061"/>
    <w:rsid w:val="0041502E"/>
    <w:rsid w:val="00421B88"/>
    <w:rsid w:val="00421F97"/>
    <w:rsid w:val="00430B22"/>
    <w:rsid w:val="00433D9A"/>
    <w:rsid w:val="00444EC1"/>
    <w:rsid w:val="00447533"/>
    <w:rsid w:val="004525F6"/>
    <w:rsid w:val="00456D67"/>
    <w:rsid w:val="00457387"/>
    <w:rsid w:val="004654E1"/>
    <w:rsid w:val="0047497D"/>
    <w:rsid w:val="00475838"/>
    <w:rsid w:val="004850B3"/>
    <w:rsid w:val="00485D1C"/>
    <w:rsid w:val="00490746"/>
    <w:rsid w:val="004912EC"/>
    <w:rsid w:val="00491ABB"/>
    <w:rsid w:val="004A344A"/>
    <w:rsid w:val="004A434A"/>
    <w:rsid w:val="004B146B"/>
    <w:rsid w:val="004B208C"/>
    <w:rsid w:val="004B655E"/>
    <w:rsid w:val="004B7470"/>
    <w:rsid w:val="004C085B"/>
    <w:rsid w:val="004C2C66"/>
    <w:rsid w:val="004C3002"/>
    <w:rsid w:val="004C3E6C"/>
    <w:rsid w:val="004C514E"/>
    <w:rsid w:val="004C58B1"/>
    <w:rsid w:val="004D08C2"/>
    <w:rsid w:val="004D409C"/>
    <w:rsid w:val="004E3E50"/>
    <w:rsid w:val="004E44D9"/>
    <w:rsid w:val="004F0897"/>
    <w:rsid w:val="004F566A"/>
    <w:rsid w:val="004F6871"/>
    <w:rsid w:val="00501233"/>
    <w:rsid w:val="00503C90"/>
    <w:rsid w:val="00503E4A"/>
    <w:rsid w:val="005072A2"/>
    <w:rsid w:val="00510A16"/>
    <w:rsid w:val="00512209"/>
    <w:rsid w:val="005126BC"/>
    <w:rsid w:val="0052021F"/>
    <w:rsid w:val="005265C0"/>
    <w:rsid w:val="00536933"/>
    <w:rsid w:val="00541327"/>
    <w:rsid w:val="005445D3"/>
    <w:rsid w:val="00553AC7"/>
    <w:rsid w:val="0056052B"/>
    <w:rsid w:val="00560749"/>
    <w:rsid w:val="00560EDA"/>
    <w:rsid w:val="00565C07"/>
    <w:rsid w:val="00566DF4"/>
    <w:rsid w:val="005734BD"/>
    <w:rsid w:val="00574A7A"/>
    <w:rsid w:val="00575B31"/>
    <w:rsid w:val="00581C69"/>
    <w:rsid w:val="00586F6F"/>
    <w:rsid w:val="005965D2"/>
    <w:rsid w:val="00596B9A"/>
    <w:rsid w:val="00597488"/>
    <w:rsid w:val="005A6D21"/>
    <w:rsid w:val="005A6F3D"/>
    <w:rsid w:val="005B1334"/>
    <w:rsid w:val="005B64FE"/>
    <w:rsid w:val="005B7B0B"/>
    <w:rsid w:val="005C27F6"/>
    <w:rsid w:val="005C7DA8"/>
    <w:rsid w:val="005D10DF"/>
    <w:rsid w:val="005D21E1"/>
    <w:rsid w:val="005D5798"/>
    <w:rsid w:val="005D6481"/>
    <w:rsid w:val="005D78DF"/>
    <w:rsid w:val="005E2255"/>
    <w:rsid w:val="005E278B"/>
    <w:rsid w:val="005E52C3"/>
    <w:rsid w:val="005E660D"/>
    <w:rsid w:val="0060299D"/>
    <w:rsid w:val="00602CD5"/>
    <w:rsid w:val="00605287"/>
    <w:rsid w:val="006065C3"/>
    <w:rsid w:val="006158A1"/>
    <w:rsid w:val="00615975"/>
    <w:rsid w:val="006177F1"/>
    <w:rsid w:val="00620DF0"/>
    <w:rsid w:val="00621FD7"/>
    <w:rsid w:val="0062774A"/>
    <w:rsid w:val="0063049C"/>
    <w:rsid w:val="006362AC"/>
    <w:rsid w:val="00640C45"/>
    <w:rsid w:val="00642B83"/>
    <w:rsid w:val="006448CA"/>
    <w:rsid w:val="006504CC"/>
    <w:rsid w:val="00652461"/>
    <w:rsid w:val="006533F2"/>
    <w:rsid w:val="006538F9"/>
    <w:rsid w:val="006546D9"/>
    <w:rsid w:val="006574D9"/>
    <w:rsid w:val="00662D16"/>
    <w:rsid w:val="0066648D"/>
    <w:rsid w:val="00672683"/>
    <w:rsid w:val="00682DF3"/>
    <w:rsid w:val="006858C5"/>
    <w:rsid w:val="006870AB"/>
    <w:rsid w:val="00691954"/>
    <w:rsid w:val="0069308F"/>
    <w:rsid w:val="006952E1"/>
    <w:rsid w:val="00696637"/>
    <w:rsid w:val="00697239"/>
    <w:rsid w:val="006A0FE8"/>
    <w:rsid w:val="006B0EC6"/>
    <w:rsid w:val="006B5EAA"/>
    <w:rsid w:val="006C107F"/>
    <w:rsid w:val="006C3070"/>
    <w:rsid w:val="006D3A47"/>
    <w:rsid w:val="006D5DAD"/>
    <w:rsid w:val="006E034E"/>
    <w:rsid w:val="006E54D0"/>
    <w:rsid w:val="006E6D7C"/>
    <w:rsid w:val="006E72C9"/>
    <w:rsid w:val="006F2529"/>
    <w:rsid w:val="006F4C79"/>
    <w:rsid w:val="006F5121"/>
    <w:rsid w:val="006F59F4"/>
    <w:rsid w:val="00706959"/>
    <w:rsid w:val="00706C9D"/>
    <w:rsid w:val="00711796"/>
    <w:rsid w:val="00716DEC"/>
    <w:rsid w:val="00717714"/>
    <w:rsid w:val="00727B89"/>
    <w:rsid w:val="00731007"/>
    <w:rsid w:val="0073789B"/>
    <w:rsid w:val="0074429C"/>
    <w:rsid w:val="00744B01"/>
    <w:rsid w:val="00746B05"/>
    <w:rsid w:val="00747CFB"/>
    <w:rsid w:val="007527AF"/>
    <w:rsid w:val="00753144"/>
    <w:rsid w:val="00754455"/>
    <w:rsid w:val="00754A04"/>
    <w:rsid w:val="007554B0"/>
    <w:rsid w:val="00760A51"/>
    <w:rsid w:val="00760C1A"/>
    <w:rsid w:val="0076164E"/>
    <w:rsid w:val="00765342"/>
    <w:rsid w:val="00765458"/>
    <w:rsid w:val="00770BAA"/>
    <w:rsid w:val="00780E37"/>
    <w:rsid w:val="00783D02"/>
    <w:rsid w:val="00792100"/>
    <w:rsid w:val="007961D7"/>
    <w:rsid w:val="007A7E11"/>
    <w:rsid w:val="007B06BF"/>
    <w:rsid w:val="007B1459"/>
    <w:rsid w:val="007B770F"/>
    <w:rsid w:val="007B7FA8"/>
    <w:rsid w:val="007D1045"/>
    <w:rsid w:val="007D139F"/>
    <w:rsid w:val="007D7F82"/>
    <w:rsid w:val="007E0782"/>
    <w:rsid w:val="007E2016"/>
    <w:rsid w:val="007F13E5"/>
    <w:rsid w:val="0080482A"/>
    <w:rsid w:val="00805CD8"/>
    <w:rsid w:val="00812DC8"/>
    <w:rsid w:val="00816DB4"/>
    <w:rsid w:val="00817B92"/>
    <w:rsid w:val="00823F25"/>
    <w:rsid w:val="008252FD"/>
    <w:rsid w:val="00830EF6"/>
    <w:rsid w:val="00831D0B"/>
    <w:rsid w:val="00833EC1"/>
    <w:rsid w:val="00835989"/>
    <w:rsid w:val="008409EA"/>
    <w:rsid w:val="0085101B"/>
    <w:rsid w:val="00853CF1"/>
    <w:rsid w:val="00853E39"/>
    <w:rsid w:val="0085798C"/>
    <w:rsid w:val="00863491"/>
    <w:rsid w:val="008654D2"/>
    <w:rsid w:val="0086610A"/>
    <w:rsid w:val="0086763A"/>
    <w:rsid w:val="00876064"/>
    <w:rsid w:val="00877C04"/>
    <w:rsid w:val="00882767"/>
    <w:rsid w:val="008843D6"/>
    <w:rsid w:val="008844C2"/>
    <w:rsid w:val="00884B9E"/>
    <w:rsid w:val="00891E85"/>
    <w:rsid w:val="00894C4E"/>
    <w:rsid w:val="008A3362"/>
    <w:rsid w:val="008A4667"/>
    <w:rsid w:val="008A5577"/>
    <w:rsid w:val="008A6E9A"/>
    <w:rsid w:val="008B570C"/>
    <w:rsid w:val="008C0A00"/>
    <w:rsid w:val="008C32AD"/>
    <w:rsid w:val="008C332F"/>
    <w:rsid w:val="008C438F"/>
    <w:rsid w:val="008D041F"/>
    <w:rsid w:val="008D6EEB"/>
    <w:rsid w:val="008E46D9"/>
    <w:rsid w:val="008F3B81"/>
    <w:rsid w:val="008F4FD0"/>
    <w:rsid w:val="009050B7"/>
    <w:rsid w:val="00910111"/>
    <w:rsid w:val="009111EF"/>
    <w:rsid w:val="00911CD1"/>
    <w:rsid w:val="00914AD7"/>
    <w:rsid w:val="00915F97"/>
    <w:rsid w:val="009163C7"/>
    <w:rsid w:val="00916893"/>
    <w:rsid w:val="00922933"/>
    <w:rsid w:val="009279A5"/>
    <w:rsid w:val="00931759"/>
    <w:rsid w:val="00931C51"/>
    <w:rsid w:val="00934818"/>
    <w:rsid w:val="009376A8"/>
    <w:rsid w:val="00941AC5"/>
    <w:rsid w:val="00942A52"/>
    <w:rsid w:val="00946B50"/>
    <w:rsid w:val="00946E1A"/>
    <w:rsid w:val="00955C25"/>
    <w:rsid w:val="00955D65"/>
    <w:rsid w:val="00956D4A"/>
    <w:rsid w:val="00957C65"/>
    <w:rsid w:val="00961101"/>
    <w:rsid w:val="00966AAE"/>
    <w:rsid w:val="00972A0D"/>
    <w:rsid w:val="0097458D"/>
    <w:rsid w:val="00977305"/>
    <w:rsid w:val="00977D22"/>
    <w:rsid w:val="00980E05"/>
    <w:rsid w:val="00985E09"/>
    <w:rsid w:val="00991411"/>
    <w:rsid w:val="00991653"/>
    <w:rsid w:val="00994565"/>
    <w:rsid w:val="00994E27"/>
    <w:rsid w:val="009A350E"/>
    <w:rsid w:val="009A4B6E"/>
    <w:rsid w:val="009A79F4"/>
    <w:rsid w:val="009B06CB"/>
    <w:rsid w:val="009B6773"/>
    <w:rsid w:val="009C07FC"/>
    <w:rsid w:val="009C1119"/>
    <w:rsid w:val="009C3CE5"/>
    <w:rsid w:val="009C5278"/>
    <w:rsid w:val="009D0E60"/>
    <w:rsid w:val="009D5F21"/>
    <w:rsid w:val="009E2F6D"/>
    <w:rsid w:val="009E5D5E"/>
    <w:rsid w:val="009E7F6F"/>
    <w:rsid w:val="00A05529"/>
    <w:rsid w:val="00A11EFC"/>
    <w:rsid w:val="00A1411E"/>
    <w:rsid w:val="00A1468D"/>
    <w:rsid w:val="00A15112"/>
    <w:rsid w:val="00A15259"/>
    <w:rsid w:val="00A203F6"/>
    <w:rsid w:val="00A2108E"/>
    <w:rsid w:val="00A22D66"/>
    <w:rsid w:val="00A25608"/>
    <w:rsid w:val="00A31448"/>
    <w:rsid w:val="00A338AB"/>
    <w:rsid w:val="00A36D60"/>
    <w:rsid w:val="00A37787"/>
    <w:rsid w:val="00A46DC4"/>
    <w:rsid w:val="00A54E93"/>
    <w:rsid w:val="00A55230"/>
    <w:rsid w:val="00A5571C"/>
    <w:rsid w:val="00A607B3"/>
    <w:rsid w:val="00A610DD"/>
    <w:rsid w:val="00A62077"/>
    <w:rsid w:val="00A62B86"/>
    <w:rsid w:val="00A63A90"/>
    <w:rsid w:val="00A72878"/>
    <w:rsid w:val="00A73B7C"/>
    <w:rsid w:val="00A82A53"/>
    <w:rsid w:val="00A84B55"/>
    <w:rsid w:val="00A867D3"/>
    <w:rsid w:val="00A86FEB"/>
    <w:rsid w:val="00A904DA"/>
    <w:rsid w:val="00A91A6F"/>
    <w:rsid w:val="00A9483D"/>
    <w:rsid w:val="00A956EE"/>
    <w:rsid w:val="00A958C6"/>
    <w:rsid w:val="00A96BD1"/>
    <w:rsid w:val="00AA23E9"/>
    <w:rsid w:val="00AA545C"/>
    <w:rsid w:val="00AB0904"/>
    <w:rsid w:val="00AB0AE9"/>
    <w:rsid w:val="00AB0EA6"/>
    <w:rsid w:val="00AB2811"/>
    <w:rsid w:val="00AB621C"/>
    <w:rsid w:val="00AB7E5D"/>
    <w:rsid w:val="00AC1E7B"/>
    <w:rsid w:val="00AC21C4"/>
    <w:rsid w:val="00AC7285"/>
    <w:rsid w:val="00AD3415"/>
    <w:rsid w:val="00AD51C8"/>
    <w:rsid w:val="00AE05EF"/>
    <w:rsid w:val="00AE2436"/>
    <w:rsid w:val="00AE2E7A"/>
    <w:rsid w:val="00AE322B"/>
    <w:rsid w:val="00AE4B9E"/>
    <w:rsid w:val="00AF3CA2"/>
    <w:rsid w:val="00AF4038"/>
    <w:rsid w:val="00AF4A7B"/>
    <w:rsid w:val="00AF6FDD"/>
    <w:rsid w:val="00B032D5"/>
    <w:rsid w:val="00B05723"/>
    <w:rsid w:val="00B113CC"/>
    <w:rsid w:val="00B1223C"/>
    <w:rsid w:val="00B13DC9"/>
    <w:rsid w:val="00B144B0"/>
    <w:rsid w:val="00B21093"/>
    <w:rsid w:val="00B211E3"/>
    <w:rsid w:val="00B27C42"/>
    <w:rsid w:val="00B27F93"/>
    <w:rsid w:val="00B35AEF"/>
    <w:rsid w:val="00B36E2D"/>
    <w:rsid w:val="00B37776"/>
    <w:rsid w:val="00B423E0"/>
    <w:rsid w:val="00B4307F"/>
    <w:rsid w:val="00B43DB6"/>
    <w:rsid w:val="00B50965"/>
    <w:rsid w:val="00B5448B"/>
    <w:rsid w:val="00B55415"/>
    <w:rsid w:val="00B613D4"/>
    <w:rsid w:val="00B74415"/>
    <w:rsid w:val="00B77EFD"/>
    <w:rsid w:val="00B81D1E"/>
    <w:rsid w:val="00B869D3"/>
    <w:rsid w:val="00B8799D"/>
    <w:rsid w:val="00B92610"/>
    <w:rsid w:val="00BA07DD"/>
    <w:rsid w:val="00BA4384"/>
    <w:rsid w:val="00BA6D79"/>
    <w:rsid w:val="00BA7B48"/>
    <w:rsid w:val="00BB1105"/>
    <w:rsid w:val="00BB1CAF"/>
    <w:rsid w:val="00BB30E6"/>
    <w:rsid w:val="00BB54BA"/>
    <w:rsid w:val="00BC03B6"/>
    <w:rsid w:val="00BC042C"/>
    <w:rsid w:val="00BC41A2"/>
    <w:rsid w:val="00BD3CAF"/>
    <w:rsid w:val="00BD3FF7"/>
    <w:rsid w:val="00BD508C"/>
    <w:rsid w:val="00BD6ECB"/>
    <w:rsid w:val="00BD74C4"/>
    <w:rsid w:val="00BE1A55"/>
    <w:rsid w:val="00BE788C"/>
    <w:rsid w:val="00BF3EFF"/>
    <w:rsid w:val="00BF7DCF"/>
    <w:rsid w:val="00C007D7"/>
    <w:rsid w:val="00C0595A"/>
    <w:rsid w:val="00C067AE"/>
    <w:rsid w:val="00C0769C"/>
    <w:rsid w:val="00C10318"/>
    <w:rsid w:val="00C1126F"/>
    <w:rsid w:val="00C12500"/>
    <w:rsid w:val="00C13B3A"/>
    <w:rsid w:val="00C1562C"/>
    <w:rsid w:val="00C175BE"/>
    <w:rsid w:val="00C22CF2"/>
    <w:rsid w:val="00C23A44"/>
    <w:rsid w:val="00C31471"/>
    <w:rsid w:val="00C31E46"/>
    <w:rsid w:val="00C364C4"/>
    <w:rsid w:val="00C42AF6"/>
    <w:rsid w:val="00C42F1D"/>
    <w:rsid w:val="00C51F94"/>
    <w:rsid w:val="00C5326D"/>
    <w:rsid w:val="00C6002A"/>
    <w:rsid w:val="00C61AB2"/>
    <w:rsid w:val="00C61B1F"/>
    <w:rsid w:val="00C65E73"/>
    <w:rsid w:val="00C71979"/>
    <w:rsid w:val="00C734BE"/>
    <w:rsid w:val="00C82575"/>
    <w:rsid w:val="00C866D3"/>
    <w:rsid w:val="00C87330"/>
    <w:rsid w:val="00C91A1E"/>
    <w:rsid w:val="00C963C1"/>
    <w:rsid w:val="00C96620"/>
    <w:rsid w:val="00CA0588"/>
    <w:rsid w:val="00CA1001"/>
    <w:rsid w:val="00CA4058"/>
    <w:rsid w:val="00CA52B5"/>
    <w:rsid w:val="00CA5A6E"/>
    <w:rsid w:val="00CB0BEB"/>
    <w:rsid w:val="00CB7889"/>
    <w:rsid w:val="00CC6243"/>
    <w:rsid w:val="00CC7C2F"/>
    <w:rsid w:val="00CD4DA1"/>
    <w:rsid w:val="00CD69EE"/>
    <w:rsid w:val="00CE1197"/>
    <w:rsid w:val="00CE16A4"/>
    <w:rsid w:val="00CE1EEB"/>
    <w:rsid w:val="00CE23F7"/>
    <w:rsid w:val="00CE3031"/>
    <w:rsid w:val="00CF6B4D"/>
    <w:rsid w:val="00D14317"/>
    <w:rsid w:val="00D16021"/>
    <w:rsid w:val="00D20656"/>
    <w:rsid w:val="00D20A9C"/>
    <w:rsid w:val="00D26BAB"/>
    <w:rsid w:val="00D275B9"/>
    <w:rsid w:val="00D304E8"/>
    <w:rsid w:val="00D324A6"/>
    <w:rsid w:val="00D50244"/>
    <w:rsid w:val="00D522E5"/>
    <w:rsid w:val="00D57868"/>
    <w:rsid w:val="00D61BC7"/>
    <w:rsid w:val="00D6430D"/>
    <w:rsid w:val="00D77B02"/>
    <w:rsid w:val="00D811F2"/>
    <w:rsid w:val="00D825FE"/>
    <w:rsid w:val="00D838E0"/>
    <w:rsid w:val="00D83EA5"/>
    <w:rsid w:val="00D933C5"/>
    <w:rsid w:val="00D94184"/>
    <w:rsid w:val="00D95868"/>
    <w:rsid w:val="00D967B0"/>
    <w:rsid w:val="00DA3601"/>
    <w:rsid w:val="00DA5FC8"/>
    <w:rsid w:val="00DA6C64"/>
    <w:rsid w:val="00DC46FB"/>
    <w:rsid w:val="00DC675C"/>
    <w:rsid w:val="00DD181C"/>
    <w:rsid w:val="00DE04EF"/>
    <w:rsid w:val="00DE1FA0"/>
    <w:rsid w:val="00DE3DCB"/>
    <w:rsid w:val="00DE4797"/>
    <w:rsid w:val="00DF1A00"/>
    <w:rsid w:val="00DF2482"/>
    <w:rsid w:val="00DF33EB"/>
    <w:rsid w:val="00DF75EA"/>
    <w:rsid w:val="00E00C09"/>
    <w:rsid w:val="00E07BAD"/>
    <w:rsid w:val="00E10630"/>
    <w:rsid w:val="00E108AD"/>
    <w:rsid w:val="00E15FFF"/>
    <w:rsid w:val="00E20AF7"/>
    <w:rsid w:val="00E20CD4"/>
    <w:rsid w:val="00E26F93"/>
    <w:rsid w:val="00E272FC"/>
    <w:rsid w:val="00E27AAE"/>
    <w:rsid w:val="00E31DDB"/>
    <w:rsid w:val="00E33511"/>
    <w:rsid w:val="00E33666"/>
    <w:rsid w:val="00E3676E"/>
    <w:rsid w:val="00E36BF3"/>
    <w:rsid w:val="00E36C75"/>
    <w:rsid w:val="00E405B0"/>
    <w:rsid w:val="00E44393"/>
    <w:rsid w:val="00E45A51"/>
    <w:rsid w:val="00E46CAD"/>
    <w:rsid w:val="00E544B6"/>
    <w:rsid w:val="00E55197"/>
    <w:rsid w:val="00E660A9"/>
    <w:rsid w:val="00E7543E"/>
    <w:rsid w:val="00E75A20"/>
    <w:rsid w:val="00E77096"/>
    <w:rsid w:val="00E84513"/>
    <w:rsid w:val="00E962A0"/>
    <w:rsid w:val="00E97433"/>
    <w:rsid w:val="00EA0B9B"/>
    <w:rsid w:val="00EA7330"/>
    <w:rsid w:val="00EB0C31"/>
    <w:rsid w:val="00EB467D"/>
    <w:rsid w:val="00EC1706"/>
    <w:rsid w:val="00EE2F24"/>
    <w:rsid w:val="00EE4362"/>
    <w:rsid w:val="00EE4CBB"/>
    <w:rsid w:val="00EE5A2B"/>
    <w:rsid w:val="00EE61AD"/>
    <w:rsid w:val="00EF69AE"/>
    <w:rsid w:val="00EF6DD5"/>
    <w:rsid w:val="00F049F9"/>
    <w:rsid w:val="00F04D93"/>
    <w:rsid w:val="00F05BBE"/>
    <w:rsid w:val="00F14B91"/>
    <w:rsid w:val="00F209E4"/>
    <w:rsid w:val="00F243C9"/>
    <w:rsid w:val="00F257ED"/>
    <w:rsid w:val="00F31F4F"/>
    <w:rsid w:val="00F372FA"/>
    <w:rsid w:val="00F44B0D"/>
    <w:rsid w:val="00F45E75"/>
    <w:rsid w:val="00F52247"/>
    <w:rsid w:val="00F522B8"/>
    <w:rsid w:val="00F66B16"/>
    <w:rsid w:val="00F6728E"/>
    <w:rsid w:val="00F70294"/>
    <w:rsid w:val="00F719AD"/>
    <w:rsid w:val="00F7338B"/>
    <w:rsid w:val="00F73FBE"/>
    <w:rsid w:val="00F8048A"/>
    <w:rsid w:val="00F80662"/>
    <w:rsid w:val="00F8648C"/>
    <w:rsid w:val="00F91DF1"/>
    <w:rsid w:val="00F93DB2"/>
    <w:rsid w:val="00F95CDC"/>
    <w:rsid w:val="00FA0FC1"/>
    <w:rsid w:val="00FA4F20"/>
    <w:rsid w:val="00FA5F4A"/>
    <w:rsid w:val="00FB0E30"/>
    <w:rsid w:val="00FC403B"/>
    <w:rsid w:val="00FC7A96"/>
    <w:rsid w:val="00FD2137"/>
    <w:rsid w:val="00FE5C95"/>
    <w:rsid w:val="00FF74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18C1F97"/>
  <w15:chartTrackingRefBased/>
  <w15:docId w15:val="{39E1C19E-1CF7-4DF4-BD9A-CAAE95FFA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40D"/>
  </w:style>
  <w:style w:type="paragraph" w:styleId="Heading1">
    <w:name w:val="heading 1"/>
    <w:basedOn w:val="Normal"/>
    <w:next w:val="Normal"/>
    <w:link w:val="Heading1Char"/>
    <w:uiPriority w:val="9"/>
    <w:qFormat/>
    <w:rsid w:val="002C4E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E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E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E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E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E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E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E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E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E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E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E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E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E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E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E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E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E87"/>
    <w:rPr>
      <w:rFonts w:eastAsiaTheme="majorEastAsia" w:cstheme="majorBidi"/>
      <w:color w:val="272727" w:themeColor="text1" w:themeTint="D8"/>
    </w:rPr>
  </w:style>
  <w:style w:type="paragraph" w:styleId="Title">
    <w:name w:val="Title"/>
    <w:basedOn w:val="Normal"/>
    <w:next w:val="Normal"/>
    <w:link w:val="TitleChar"/>
    <w:uiPriority w:val="10"/>
    <w:qFormat/>
    <w:rsid w:val="002C4E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E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E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E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E87"/>
    <w:pPr>
      <w:spacing w:before="160"/>
      <w:jc w:val="center"/>
    </w:pPr>
    <w:rPr>
      <w:i/>
      <w:iCs/>
      <w:color w:val="404040" w:themeColor="text1" w:themeTint="BF"/>
    </w:rPr>
  </w:style>
  <w:style w:type="character" w:customStyle="1" w:styleId="QuoteChar">
    <w:name w:val="Quote Char"/>
    <w:basedOn w:val="DefaultParagraphFont"/>
    <w:link w:val="Quote"/>
    <w:uiPriority w:val="29"/>
    <w:rsid w:val="002C4E87"/>
    <w:rPr>
      <w:i/>
      <w:iCs/>
      <w:color w:val="404040" w:themeColor="text1" w:themeTint="BF"/>
    </w:rPr>
  </w:style>
  <w:style w:type="paragraph" w:styleId="ListParagraph">
    <w:name w:val="List Paragraph"/>
    <w:basedOn w:val="Normal"/>
    <w:uiPriority w:val="34"/>
    <w:qFormat/>
    <w:rsid w:val="002C4E87"/>
    <w:pPr>
      <w:ind w:left="720"/>
      <w:contextualSpacing/>
    </w:pPr>
  </w:style>
  <w:style w:type="character" w:styleId="IntenseEmphasis">
    <w:name w:val="Intense Emphasis"/>
    <w:basedOn w:val="DefaultParagraphFont"/>
    <w:uiPriority w:val="21"/>
    <w:qFormat/>
    <w:rsid w:val="002C4E87"/>
    <w:rPr>
      <w:i/>
      <w:iCs/>
      <w:color w:val="0F4761" w:themeColor="accent1" w:themeShade="BF"/>
    </w:rPr>
  </w:style>
  <w:style w:type="paragraph" w:styleId="IntenseQuote">
    <w:name w:val="Intense Quote"/>
    <w:basedOn w:val="Normal"/>
    <w:next w:val="Normal"/>
    <w:link w:val="IntenseQuoteChar"/>
    <w:uiPriority w:val="30"/>
    <w:qFormat/>
    <w:rsid w:val="002C4E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E87"/>
    <w:rPr>
      <w:i/>
      <w:iCs/>
      <w:color w:val="0F4761" w:themeColor="accent1" w:themeShade="BF"/>
    </w:rPr>
  </w:style>
  <w:style w:type="character" w:styleId="IntenseReference">
    <w:name w:val="Intense Reference"/>
    <w:basedOn w:val="DefaultParagraphFont"/>
    <w:uiPriority w:val="32"/>
    <w:qFormat/>
    <w:rsid w:val="002C4E87"/>
    <w:rPr>
      <w:b/>
      <w:bCs/>
      <w:smallCaps/>
      <w:color w:val="0F4761" w:themeColor="accent1" w:themeShade="BF"/>
      <w:spacing w:val="5"/>
    </w:rPr>
  </w:style>
  <w:style w:type="paragraph" w:styleId="Header">
    <w:name w:val="header"/>
    <w:basedOn w:val="Normal"/>
    <w:link w:val="HeaderChar"/>
    <w:uiPriority w:val="99"/>
    <w:unhideWhenUsed/>
    <w:rsid w:val="002F7A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7ACC"/>
  </w:style>
  <w:style w:type="paragraph" w:styleId="Footer">
    <w:name w:val="footer"/>
    <w:basedOn w:val="Normal"/>
    <w:link w:val="FooterChar"/>
    <w:uiPriority w:val="99"/>
    <w:unhideWhenUsed/>
    <w:rsid w:val="002F7A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7ACC"/>
  </w:style>
  <w:style w:type="paragraph" w:styleId="FootnoteText">
    <w:name w:val="footnote text"/>
    <w:basedOn w:val="Normal"/>
    <w:link w:val="FootnoteTextChar"/>
    <w:uiPriority w:val="99"/>
    <w:unhideWhenUsed/>
    <w:rsid w:val="00747C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7CFB"/>
    <w:rPr>
      <w:sz w:val="20"/>
      <w:szCs w:val="20"/>
    </w:rPr>
  </w:style>
  <w:style w:type="character" w:styleId="FootnoteReference">
    <w:name w:val="footnote reference"/>
    <w:basedOn w:val="DefaultParagraphFont"/>
    <w:uiPriority w:val="99"/>
    <w:semiHidden/>
    <w:unhideWhenUsed/>
    <w:rsid w:val="00747CFB"/>
    <w:rPr>
      <w:vertAlign w:val="superscript"/>
    </w:rPr>
  </w:style>
  <w:style w:type="character" w:styleId="CommentReference">
    <w:name w:val="annotation reference"/>
    <w:basedOn w:val="DefaultParagraphFont"/>
    <w:uiPriority w:val="99"/>
    <w:semiHidden/>
    <w:unhideWhenUsed/>
    <w:rsid w:val="00B43DB6"/>
    <w:rPr>
      <w:sz w:val="16"/>
      <w:szCs w:val="16"/>
    </w:rPr>
  </w:style>
  <w:style w:type="paragraph" w:styleId="CommentText">
    <w:name w:val="annotation text"/>
    <w:basedOn w:val="Normal"/>
    <w:link w:val="CommentTextChar"/>
    <w:uiPriority w:val="99"/>
    <w:semiHidden/>
    <w:unhideWhenUsed/>
    <w:rsid w:val="00B43DB6"/>
    <w:pPr>
      <w:spacing w:line="240" w:lineRule="auto"/>
    </w:pPr>
    <w:rPr>
      <w:sz w:val="20"/>
      <w:szCs w:val="20"/>
    </w:rPr>
  </w:style>
  <w:style w:type="character" w:customStyle="1" w:styleId="CommentTextChar">
    <w:name w:val="Comment Text Char"/>
    <w:basedOn w:val="DefaultParagraphFont"/>
    <w:link w:val="CommentText"/>
    <w:uiPriority w:val="99"/>
    <w:semiHidden/>
    <w:rsid w:val="00B43DB6"/>
    <w:rPr>
      <w:sz w:val="20"/>
      <w:szCs w:val="20"/>
    </w:rPr>
  </w:style>
  <w:style w:type="paragraph" w:styleId="CommentSubject">
    <w:name w:val="annotation subject"/>
    <w:basedOn w:val="CommentText"/>
    <w:next w:val="CommentText"/>
    <w:link w:val="CommentSubjectChar"/>
    <w:uiPriority w:val="99"/>
    <w:semiHidden/>
    <w:unhideWhenUsed/>
    <w:rsid w:val="00B43DB6"/>
    <w:rPr>
      <w:b/>
      <w:bCs/>
    </w:rPr>
  </w:style>
  <w:style w:type="character" w:customStyle="1" w:styleId="CommentSubjectChar">
    <w:name w:val="Comment Subject Char"/>
    <w:basedOn w:val="CommentTextChar"/>
    <w:link w:val="CommentSubject"/>
    <w:uiPriority w:val="99"/>
    <w:semiHidden/>
    <w:rsid w:val="00B43DB6"/>
    <w:rPr>
      <w:b/>
      <w:bCs/>
      <w:sz w:val="20"/>
      <w:szCs w:val="20"/>
    </w:rPr>
  </w:style>
  <w:style w:type="character" w:styleId="Hyperlink">
    <w:name w:val="Hyperlink"/>
    <w:basedOn w:val="DefaultParagraphFont"/>
    <w:uiPriority w:val="99"/>
    <w:unhideWhenUsed/>
    <w:rsid w:val="00E660A9"/>
    <w:rPr>
      <w:color w:val="467886" w:themeColor="hyperlink"/>
      <w:u w:val="single"/>
    </w:rPr>
  </w:style>
  <w:style w:type="character" w:styleId="UnresolvedMention">
    <w:name w:val="Unresolved Mention"/>
    <w:basedOn w:val="DefaultParagraphFont"/>
    <w:uiPriority w:val="99"/>
    <w:semiHidden/>
    <w:unhideWhenUsed/>
    <w:rsid w:val="00E660A9"/>
    <w:rPr>
      <w:color w:val="605E5C"/>
      <w:shd w:val="clear" w:color="auto" w:fill="E1DFDD"/>
    </w:rPr>
  </w:style>
  <w:style w:type="paragraph" w:styleId="NormalWeb">
    <w:name w:val="Normal (Web)"/>
    <w:basedOn w:val="Normal"/>
    <w:uiPriority w:val="99"/>
    <w:semiHidden/>
    <w:unhideWhenUsed/>
    <w:rsid w:val="00402C4A"/>
    <w:rPr>
      <w:rFonts w:ascii="Times New Roman" w:hAnsi="Times New Roman" w:cs="Times New Roman"/>
    </w:rPr>
  </w:style>
  <w:style w:type="paragraph" w:styleId="Revision">
    <w:name w:val="Revision"/>
    <w:hidden/>
    <w:uiPriority w:val="99"/>
    <w:semiHidden/>
    <w:rsid w:val="008C32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971264">
      <w:bodyDiv w:val="1"/>
      <w:marLeft w:val="0"/>
      <w:marRight w:val="0"/>
      <w:marTop w:val="0"/>
      <w:marBottom w:val="0"/>
      <w:divBdr>
        <w:top w:val="none" w:sz="0" w:space="0" w:color="auto"/>
        <w:left w:val="none" w:sz="0" w:space="0" w:color="auto"/>
        <w:bottom w:val="none" w:sz="0" w:space="0" w:color="auto"/>
        <w:right w:val="none" w:sz="0" w:space="0" w:color="auto"/>
      </w:divBdr>
    </w:div>
    <w:div w:id="100624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DC522-D6E0-46EC-A409-D73BEA22E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27</Pages>
  <Words>8788</Words>
  <Characters>50095</Characters>
  <Application>Microsoft Office Word</Application>
  <DocSecurity>0</DocSecurity>
  <Lines>417</Lines>
  <Paragraphs>117</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58766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tommaso stefini</dc:creator>
  <cp:keywords/>
  <dc:description/>
  <cp:lastModifiedBy>tommaso stefini</cp:lastModifiedBy>
  <cp:revision>4</cp:revision>
  <dcterms:created xsi:type="dcterms:W3CDTF">2026-09-18T09:49:00Z</dcterms:created>
  <dcterms:modified xsi:type="dcterms:W3CDTF">2026-09-18T10:27:00Z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f28049b8-00b0-40be-93ea-0fd4707f57af</vt:lpwstr>
  </property>
</Properties>
</file>